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F0FD9" w14:textId="26688B97" w:rsidR="00210BB9" w:rsidRPr="00210BB9" w:rsidRDefault="00210BB9" w:rsidP="00210BB9">
      <w:pPr>
        <w:spacing w:after="120" w:line="360" w:lineRule="auto"/>
        <w:jc w:val="center"/>
        <w:rPr>
          <w:rFonts w:ascii="Aptos" w:eastAsia="Times New Roman" w:hAnsi="Aptos" w:cs="Arial"/>
          <w:b/>
          <w:sz w:val="24"/>
          <w:szCs w:val="24"/>
          <w:lang w:eastAsia="pl-PL"/>
        </w:rPr>
      </w:pPr>
      <w:r w:rsidRPr="00210BB9">
        <w:rPr>
          <w:rFonts w:ascii="Aptos" w:eastAsia="Times New Roman" w:hAnsi="Aptos" w:cs="Arial"/>
          <w:b/>
          <w:sz w:val="24"/>
          <w:szCs w:val="24"/>
          <w:lang w:eastAsia="pl-PL"/>
        </w:rPr>
        <w:t>Regulamin Konkursu Wiedzy o</w:t>
      </w:r>
      <w:r>
        <w:rPr>
          <w:rFonts w:ascii="Aptos" w:eastAsia="Times New Roman" w:hAnsi="Aptos" w:cs="Arial"/>
          <w:b/>
          <w:sz w:val="24"/>
          <w:szCs w:val="24"/>
          <w:lang w:eastAsia="pl-PL"/>
        </w:rPr>
        <w:t xml:space="preserve"> Zwierzętach </w:t>
      </w:r>
    </w:p>
    <w:p w14:paraId="0F90BDEB" w14:textId="7FE75731" w:rsidR="00210BB9" w:rsidRPr="00210BB9" w:rsidRDefault="00210BB9" w:rsidP="00210BB9">
      <w:pPr>
        <w:spacing w:after="0" w:line="360" w:lineRule="auto"/>
        <w:jc w:val="both"/>
        <w:rPr>
          <w:rFonts w:ascii="Aptos" w:eastAsia="Times New Roman" w:hAnsi="Aptos"/>
          <w:b/>
          <w:sz w:val="24"/>
          <w:szCs w:val="24"/>
          <w:lang w:eastAsia="pl-PL"/>
        </w:rPr>
      </w:pPr>
    </w:p>
    <w:p w14:paraId="3ED28D1B" w14:textId="77777777" w:rsidR="00210BB9" w:rsidRPr="00210BB9" w:rsidRDefault="00210BB9" w:rsidP="00F56113">
      <w:pPr>
        <w:numPr>
          <w:ilvl w:val="0"/>
          <w:numId w:val="1"/>
        </w:numPr>
        <w:tabs>
          <w:tab w:val="clear" w:pos="1080"/>
          <w:tab w:val="num" w:pos="709"/>
        </w:tabs>
        <w:spacing w:after="0" w:line="360" w:lineRule="auto"/>
        <w:ind w:hanging="938"/>
        <w:jc w:val="center"/>
        <w:rPr>
          <w:rFonts w:ascii="Aptos" w:eastAsia="Times New Roman" w:hAnsi="Aptos"/>
          <w:b/>
          <w:sz w:val="24"/>
          <w:szCs w:val="24"/>
          <w:lang w:eastAsia="pl-PL"/>
        </w:rPr>
      </w:pPr>
      <w:r w:rsidRPr="00210BB9">
        <w:rPr>
          <w:rFonts w:ascii="Aptos" w:eastAsia="Times New Roman" w:hAnsi="Aptos"/>
          <w:b/>
          <w:sz w:val="24"/>
          <w:szCs w:val="24"/>
          <w:lang w:eastAsia="pl-PL"/>
        </w:rPr>
        <w:t>Postanowienia ogólne</w:t>
      </w:r>
    </w:p>
    <w:p w14:paraId="2E7C0925" w14:textId="77777777" w:rsidR="00210BB9" w:rsidRPr="00210BB9" w:rsidRDefault="00210BB9" w:rsidP="00210BB9">
      <w:pPr>
        <w:spacing w:after="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</w:p>
    <w:p w14:paraId="67779D17" w14:textId="517FDD24" w:rsidR="00210BB9" w:rsidRPr="00210BB9" w:rsidRDefault="00210BB9" w:rsidP="00210BB9">
      <w:pPr>
        <w:numPr>
          <w:ilvl w:val="0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210BB9">
        <w:rPr>
          <w:rFonts w:ascii="Aptos" w:eastAsia="Times New Roman" w:hAnsi="Aptos"/>
          <w:sz w:val="24"/>
          <w:szCs w:val="24"/>
          <w:lang w:eastAsia="pl-PL"/>
        </w:rPr>
        <w:t xml:space="preserve">Organizatorem Konkursu wiedzy o </w:t>
      </w:r>
      <w:r>
        <w:rPr>
          <w:rFonts w:ascii="Aptos" w:eastAsia="Times New Roman" w:hAnsi="Aptos"/>
          <w:sz w:val="24"/>
          <w:szCs w:val="24"/>
          <w:lang w:eastAsia="pl-PL"/>
        </w:rPr>
        <w:t>zwierzętach</w:t>
      </w:r>
      <w:r w:rsidRPr="00210BB9">
        <w:rPr>
          <w:rFonts w:ascii="Aptos" w:eastAsia="Times New Roman" w:hAnsi="Aptos"/>
          <w:sz w:val="24"/>
          <w:szCs w:val="24"/>
          <w:lang w:eastAsia="pl-PL"/>
        </w:rPr>
        <w:t xml:space="preserve"> (zwanego w dalszej części niniejszego regulaminu „Konkursem”) jest Śląski Ogród Zoologiczny z siedzibą w Chorzowie, przy Al. Gen. Jerzego Ziętka 7 (zwany dalej „Organizatorem”).</w:t>
      </w:r>
    </w:p>
    <w:p w14:paraId="72D27496" w14:textId="77777777" w:rsidR="00210BB9" w:rsidRPr="00210BB9" w:rsidRDefault="00210BB9" w:rsidP="00210BB9">
      <w:pPr>
        <w:numPr>
          <w:ilvl w:val="0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210BB9">
        <w:rPr>
          <w:rFonts w:ascii="Aptos" w:eastAsia="Times New Roman" w:hAnsi="Aptos"/>
          <w:sz w:val="24"/>
          <w:szCs w:val="24"/>
          <w:lang w:eastAsia="pl-PL"/>
        </w:rPr>
        <w:t>Konkurs ma zasięg wojewódzki.</w:t>
      </w:r>
    </w:p>
    <w:p w14:paraId="0ECF9AA7" w14:textId="77777777" w:rsidR="00210BB9" w:rsidRPr="00210BB9" w:rsidRDefault="00210BB9" w:rsidP="00210BB9">
      <w:pPr>
        <w:numPr>
          <w:ilvl w:val="0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210BB9">
        <w:rPr>
          <w:rFonts w:ascii="Aptos" w:eastAsia="Times New Roman" w:hAnsi="Aptos"/>
          <w:sz w:val="24"/>
          <w:szCs w:val="24"/>
          <w:lang w:eastAsia="pl-PL"/>
        </w:rPr>
        <w:t>Konkurs kierowany jest w szczególności do uczniów, którzy:</w:t>
      </w:r>
    </w:p>
    <w:p w14:paraId="4D6CAB65" w14:textId="77777777" w:rsidR="00210BB9" w:rsidRPr="00210BB9" w:rsidRDefault="00210BB9" w:rsidP="00210BB9">
      <w:pPr>
        <w:numPr>
          <w:ilvl w:val="0"/>
          <w:numId w:val="3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210BB9">
        <w:rPr>
          <w:rFonts w:ascii="Aptos" w:eastAsia="Times New Roman" w:hAnsi="Aptos"/>
          <w:sz w:val="24"/>
          <w:szCs w:val="24"/>
          <w:lang w:eastAsia="pl-PL"/>
        </w:rPr>
        <w:t>interesują się przyrodą i zwierzętami,</w:t>
      </w:r>
    </w:p>
    <w:p w14:paraId="5CF81A68" w14:textId="77777777" w:rsidR="00210BB9" w:rsidRPr="00210BB9" w:rsidRDefault="00210BB9" w:rsidP="00210BB9">
      <w:pPr>
        <w:numPr>
          <w:ilvl w:val="0"/>
          <w:numId w:val="3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210BB9">
        <w:rPr>
          <w:rFonts w:ascii="Aptos" w:eastAsia="Times New Roman" w:hAnsi="Aptos"/>
          <w:sz w:val="24"/>
          <w:szCs w:val="24"/>
          <w:lang w:eastAsia="pl-PL"/>
        </w:rPr>
        <w:t>uczestniczą w zajęciach kół przyrodniczych,</w:t>
      </w:r>
    </w:p>
    <w:p w14:paraId="3519E405" w14:textId="77777777" w:rsidR="00210BB9" w:rsidRPr="00210BB9" w:rsidRDefault="00210BB9" w:rsidP="00210BB9">
      <w:pPr>
        <w:numPr>
          <w:ilvl w:val="0"/>
          <w:numId w:val="3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210BB9">
        <w:rPr>
          <w:rFonts w:ascii="Aptos" w:eastAsia="Times New Roman" w:hAnsi="Aptos"/>
          <w:sz w:val="24"/>
          <w:szCs w:val="24"/>
          <w:lang w:eastAsia="pl-PL"/>
        </w:rPr>
        <w:t>chcą poszerzyć swoją wiedzę i świadomość przyrodniczą.</w:t>
      </w:r>
    </w:p>
    <w:p w14:paraId="33488EFD" w14:textId="4EF829C3" w:rsidR="00F55995" w:rsidRPr="00665CC0" w:rsidRDefault="00210BB9" w:rsidP="00F55995">
      <w:pPr>
        <w:numPr>
          <w:ilvl w:val="0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 xml:space="preserve">Konkurs odbędzie się w siedzibie Organizatora, w terminie </w:t>
      </w:r>
      <w:r w:rsidR="00E50333" w:rsidRPr="00665CC0">
        <w:rPr>
          <w:rFonts w:ascii="Aptos" w:eastAsia="Times New Roman" w:hAnsi="Aptos"/>
          <w:b/>
          <w:sz w:val="24"/>
          <w:szCs w:val="24"/>
          <w:lang w:eastAsia="pl-PL"/>
        </w:rPr>
        <w:t>2</w:t>
      </w:r>
      <w:r w:rsidR="00D41E5D" w:rsidRPr="00665CC0">
        <w:rPr>
          <w:rFonts w:ascii="Aptos" w:eastAsia="Times New Roman" w:hAnsi="Aptos"/>
          <w:b/>
          <w:sz w:val="24"/>
          <w:szCs w:val="24"/>
          <w:lang w:eastAsia="pl-PL"/>
        </w:rPr>
        <w:t>5</w:t>
      </w:r>
      <w:r w:rsidRPr="00665CC0">
        <w:rPr>
          <w:rFonts w:ascii="Aptos" w:eastAsia="Times New Roman" w:hAnsi="Aptos"/>
          <w:b/>
          <w:sz w:val="24"/>
          <w:szCs w:val="24"/>
          <w:lang w:eastAsia="pl-PL"/>
        </w:rPr>
        <w:t>.</w:t>
      </w:r>
      <w:r w:rsidR="004B3EEC" w:rsidRPr="00665CC0">
        <w:rPr>
          <w:rFonts w:ascii="Aptos" w:eastAsia="Times New Roman" w:hAnsi="Aptos"/>
          <w:b/>
          <w:sz w:val="24"/>
          <w:szCs w:val="24"/>
          <w:lang w:eastAsia="pl-PL"/>
        </w:rPr>
        <w:t>09</w:t>
      </w:r>
      <w:r w:rsidRPr="00665CC0">
        <w:rPr>
          <w:rFonts w:ascii="Aptos" w:eastAsia="Times New Roman" w:hAnsi="Aptos"/>
          <w:b/>
          <w:sz w:val="24"/>
          <w:szCs w:val="24"/>
          <w:lang w:eastAsia="pl-PL"/>
        </w:rPr>
        <w:t>.202</w:t>
      </w:r>
      <w:r w:rsidR="004B3EEC" w:rsidRPr="00665CC0">
        <w:rPr>
          <w:rFonts w:ascii="Aptos" w:eastAsia="Times New Roman" w:hAnsi="Aptos"/>
          <w:b/>
          <w:sz w:val="24"/>
          <w:szCs w:val="24"/>
          <w:lang w:eastAsia="pl-PL"/>
        </w:rPr>
        <w:t xml:space="preserve">6 </w:t>
      </w:r>
      <w:r w:rsidRPr="00665CC0">
        <w:rPr>
          <w:rFonts w:ascii="Aptos" w:eastAsia="Times New Roman" w:hAnsi="Aptos"/>
          <w:b/>
          <w:sz w:val="24"/>
          <w:szCs w:val="24"/>
          <w:lang w:eastAsia="pl-PL"/>
        </w:rPr>
        <w:t xml:space="preserve">r. </w:t>
      </w:r>
      <w:r w:rsidR="00F1354B" w:rsidRPr="00665CC0">
        <w:rPr>
          <w:rFonts w:ascii="Aptos" w:eastAsia="Times New Roman" w:hAnsi="Aptos"/>
          <w:sz w:val="24"/>
          <w:szCs w:val="24"/>
          <w:lang w:eastAsia="pl-PL"/>
        </w:rPr>
        <w:t>w przedziale godzinowym 9 - 13</w:t>
      </w:r>
      <w:r w:rsidRPr="00665CC0">
        <w:rPr>
          <w:rFonts w:ascii="Aptos" w:eastAsia="Times New Roman" w:hAnsi="Aptos"/>
          <w:sz w:val="24"/>
          <w:szCs w:val="24"/>
          <w:lang w:eastAsia="pl-PL"/>
        </w:rPr>
        <w:t xml:space="preserve"> – w maksymalnie czterech 20-osobowych grupach.</w:t>
      </w:r>
    </w:p>
    <w:p w14:paraId="1A33F259" w14:textId="7EC6FF99" w:rsidR="009E5575" w:rsidRPr="00665CC0" w:rsidRDefault="00210BB9" w:rsidP="00F55995">
      <w:pPr>
        <w:numPr>
          <w:ilvl w:val="0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>Zakres tematyczny Konkursu obejmuje:</w:t>
      </w:r>
    </w:p>
    <w:p w14:paraId="15221AE6" w14:textId="034A706B" w:rsidR="00665CC0" w:rsidRPr="00B00BCB" w:rsidRDefault="00665CC0" w:rsidP="00665CC0">
      <w:pPr>
        <w:numPr>
          <w:ilvl w:val="1"/>
          <w:numId w:val="2"/>
        </w:numPr>
        <w:spacing w:after="40" w:line="360" w:lineRule="auto"/>
        <w:rPr>
          <w:rFonts w:asciiTheme="minorHAnsi" w:eastAsia="Times New Roman" w:hAnsiTheme="minorHAnsi"/>
          <w:sz w:val="24"/>
          <w:szCs w:val="24"/>
          <w:lang w:eastAsia="pl-PL"/>
          <w:rPrChange w:id="0" w:author="Daria Zalocha" w:date="2026-09-04T11:56:00Z" w16du:dateUtc="2026-09-04T09:56:00Z">
            <w:rPr>
              <w:rFonts w:ascii="Aptos" w:eastAsia="Times New Roman" w:hAnsi="Aptos"/>
              <w:sz w:val="24"/>
              <w:szCs w:val="24"/>
              <w:lang w:eastAsia="pl-PL"/>
            </w:rPr>
          </w:rPrChange>
        </w:rPr>
      </w:pPr>
      <w:r w:rsidRPr="00665CC0">
        <w:rPr>
          <w:rFonts w:asciiTheme="minorHAnsi" w:hAnsiTheme="minorHAnsi"/>
          <w:sz w:val="24"/>
          <w:szCs w:val="24"/>
        </w:rPr>
        <w:t>wiedzę dotyczącą zwierząt związanych ze środowiskiem mokradeł – zarówno w Polsce, jak i na świecie. Szczególny nacisk położony jest na gatunki zamieszkujące tereny podmokłe, które można spotkać również w Śląskim Ogrodzie Zoologicznym</w:t>
      </w:r>
      <w:r w:rsidRPr="00B00BCB">
        <w:rPr>
          <w:rFonts w:asciiTheme="minorHAnsi" w:hAnsiTheme="minorHAnsi"/>
          <w:sz w:val="24"/>
          <w:szCs w:val="24"/>
        </w:rPr>
        <w:t>.</w:t>
      </w:r>
      <w:ins w:id="1" w:author="Daria Zalocha" w:date="2026-09-04T12:05:00Z" w16du:dateUtc="2026-09-04T10:05:00Z">
        <w:r w:rsidR="00367B0B">
          <w:rPr>
            <w:rFonts w:asciiTheme="minorHAnsi" w:hAnsiTheme="minorHAnsi"/>
            <w:sz w:val="24"/>
            <w:szCs w:val="24"/>
          </w:rPr>
          <w:t xml:space="preserve"> </w:t>
        </w:r>
      </w:ins>
      <w:del w:id="2" w:author="Daria Zalocha" w:date="2026-09-04T11:55:00Z" w16du:dateUtc="2026-09-04T09:55:00Z">
        <w:r w:rsidRPr="00542B10" w:rsidDel="00B00BCB">
          <w:rPr>
            <w:rFonts w:asciiTheme="minorHAnsi" w:hAnsiTheme="minorHAnsi"/>
            <w:sz w:val="24"/>
            <w:szCs w:val="24"/>
          </w:rPr>
          <w:delText xml:space="preserve"> </w:delText>
        </w:r>
      </w:del>
      <w:ins w:id="3" w:author="Daria Zalocha" w:date="2026-09-04T12:05:00Z" w16du:dateUtc="2026-09-04T10:05:00Z">
        <w:r w:rsidR="00367B0B">
          <w:rPr>
            <w:rFonts w:asciiTheme="minorHAnsi" w:hAnsiTheme="minorHAnsi"/>
            <w:sz w:val="24"/>
            <w:szCs w:val="24"/>
          </w:rPr>
          <w:t>L</w:t>
        </w:r>
      </w:ins>
      <w:ins w:id="4" w:author="Daria Zalocha" w:date="2026-09-04T11:55:00Z" w16du:dateUtc="2026-09-04T09:55:00Z">
        <w:r w:rsidR="00B00BCB" w:rsidRPr="00B00BCB">
          <w:rPr>
            <w:rFonts w:asciiTheme="minorHAnsi" w:hAnsiTheme="minorHAnsi"/>
            <w:sz w:val="24"/>
            <w:szCs w:val="24"/>
            <w:rPrChange w:id="5" w:author="Daria Zalocha" w:date="2026-09-04T11:56:00Z" w16du:dateUtc="2026-09-04T09:56:00Z">
              <w:rPr/>
            </w:rPrChange>
          </w:rPr>
          <w:t>ist</w:t>
        </w:r>
      </w:ins>
      <w:ins w:id="6" w:author="Daria Zalocha" w:date="2026-09-04T12:05:00Z" w16du:dateUtc="2026-09-04T10:05:00Z">
        <w:r w:rsidR="00367B0B">
          <w:rPr>
            <w:rFonts w:asciiTheme="minorHAnsi" w:hAnsiTheme="minorHAnsi"/>
            <w:sz w:val="24"/>
            <w:szCs w:val="24"/>
          </w:rPr>
          <w:t>a</w:t>
        </w:r>
      </w:ins>
      <w:ins w:id="7" w:author="Daria Zalocha" w:date="2026-09-04T11:55:00Z" w16du:dateUtc="2026-09-04T09:55:00Z">
        <w:r w:rsidR="00B00BCB" w:rsidRPr="00B00BCB">
          <w:rPr>
            <w:rFonts w:asciiTheme="minorHAnsi" w:hAnsiTheme="minorHAnsi"/>
            <w:sz w:val="24"/>
            <w:szCs w:val="24"/>
            <w:rPrChange w:id="8" w:author="Daria Zalocha" w:date="2026-09-04T11:56:00Z" w16du:dateUtc="2026-09-04T09:56:00Z">
              <w:rPr/>
            </w:rPrChange>
          </w:rPr>
          <w:t xml:space="preserve"> gatunków, któr</w:t>
        </w:r>
      </w:ins>
      <w:ins w:id="9" w:author="Daria Zalocha" w:date="2026-09-04T12:05:00Z" w16du:dateUtc="2026-09-04T10:05:00Z">
        <w:r w:rsidR="00367B0B">
          <w:rPr>
            <w:rFonts w:asciiTheme="minorHAnsi" w:hAnsiTheme="minorHAnsi"/>
            <w:sz w:val="24"/>
            <w:szCs w:val="24"/>
          </w:rPr>
          <w:t>a</w:t>
        </w:r>
      </w:ins>
      <w:ins w:id="10" w:author="Daria Zalocha" w:date="2026-09-04T11:55:00Z" w16du:dateUtc="2026-09-04T09:55:00Z">
        <w:r w:rsidR="00B00BCB" w:rsidRPr="00B00BCB">
          <w:rPr>
            <w:rFonts w:asciiTheme="minorHAnsi" w:hAnsiTheme="minorHAnsi"/>
            <w:sz w:val="24"/>
            <w:szCs w:val="24"/>
            <w:rPrChange w:id="11" w:author="Daria Zalocha" w:date="2026-09-04T11:56:00Z" w16du:dateUtc="2026-09-04T09:56:00Z">
              <w:rPr/>
            </w:rPrChange>
          </w:rPr>
          <w:t xml:space="preserve"> stanowi</w:t>
        </w:r>
      </w:ins>
      <w:ins w:id="12" w:author="Daria Zalocha" w:date="2026-09-04T12:05:00Z" w16du:dateUtc="2026-09-04T10:05:00Z">
        <w:r w:rsidR="00367B0B">
          <w:rPr>
            <w:rFonts w:asciiTheme="minorHAnsi" w:hAnsiTheme="minorHAnsi"/>
            <w:sz w:val="24"/>
            <w:szCs w:val="24"/>
          </w:rPr>
          <w:t xml:space="preserve"> </w:t>
        </w:r>
      </w:ins>
      <w:ins w:id="13" w:author="Daria Zalocha" w:date="2026-09-04T11:55:00Z" w16du:dateUtc="2026-09-04T09:55:00Z">
        <w:r w:rsidR="00B00BCB" w:rsidRPr="00B00BCB">
          <w:rPr>
            <w:rFonts w:asciiTheme="minorHAnsi" w:hAnsiTheme="minorHAnsi"/>
            <w:sz w:val="24"/>
            <w:szCs w:val="24"/>
            <w:rPrChange w:id="14" w:author="Daria Zalocha" w:date="2026-09-04T11:56:00Z" w16du:dateUtc="2026-09-04T09:56:00Z">
              <w:rPr/>
            </w:rPrChange>
          </w:rPr>
          <w:t>zakres obowiązującego materiału:</w:t>
        </w:r>
        <w:r w:rsidR="00B00BCB" w:rsidRPr="00B00BCB" w:rsidDel="00B00BCB">
          <w:rPr>
            <w:rFonts w:asciiTheme="minorHAnsi" w:hAnsiTheme="minorHAnsi"/>
            <w:sz w:val="24"/>
            <w:szCs w:val="24"/>
          </w:rPr>
          <w:t xml:space="preserve"> </w:t>
        </w:r>
      </w:ins>
      <w:del w:id="15" w:author="Daria Zalocha" w:date="2026-09-04T11:55:00Z" w16du:dateUtc="2026-09-04T09:55:00Z">
        <w:r w:rsidRPr="00B00BCB" w:rsidDel="00B00BCB">
          <w:rPr>
            <w:rFonts w:asciiTheme="minorHAnsi" w:hAnsiTheme="minorHAnsi"/>
            <w:sz w:val="24"/>
            <w:szCs w:val="24"/>
          </w:rPr>
          <w:delText>Lista gatunków</w:delText>
        </w:r>
      </w:del>
      <w:del w:id="16" w:author="Daria Zalocha" w:date="2026-09-04T11:53:00Z" w16du:dateUtc="2026-09-04T09:53:00Z">
        <w:r w:rsidRPr="00B00BCB" w:rsidDel="00B00BCB">
          <w:rPr>
            <w:rFonts w:asciiTheme="minorHAnsi" w:hAnsiTheme="minorHAnsi"/>
            <w:sz w:val="24"/>
            <w:szCs w:val="24"/>
          </w:rPr>
          <w:delText xml:space="preserve"> </w:delText>
        </w:r>
      </w:del>
      <w:del w:id="17" w:author="Daria Zalocha" w:date="2026-09-04T11:55:00Z" w16du:dateUtc="2026-09-04T09:55:00Z">
        <w:r w:rsidRPr="00B00BCB" w:rsidDel="00B00BCB">
          <w:rPr>
            <w:rFonts w:asciiTheme="minorHAnsi" w:hAnsiTheme="minorHAnsi"/>
            <w:sz w:val="24"/>
            <w:szCs w:val="24"/>
          </w:rPr>
          <w:delText>można zobaczyć tutaj: https://slaskiezoo.pl/page/kampania-eaza-20262027-wetlands-for-life-mokradła-dla-życia/949</w:delText>
        </w:r>
      </w:del>
      <w:r w:rsidRPr="00B00BCB">
        <w:rPr>
          <w:rFonts w:asciiTheme="minorHAnsi" w:hAnsiTheme="minorHAnsi"/>
          <w:sz w:val="24"/>
          <w:szCs w:val="24"/>
        </w:rPr>
        <w:t xml:space="preserve"> </w:t>
      </w:r>
      <w:ins w:id="18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>flaming, czapl</w:t>
        </w:r>
      </w:ins>
      <w:ins w:id="19" w:author="Daria Zalocha" w:date="2026-09-04T11:58:00Z" w16du:dateUtc="2026-09-04T09:58:00Z">
        <w:r w:rsidR="00B00BCB">
          <w:rPr>
            <w:rFonts w:asciiTheme="minorHAnsi" w:hAnsiTheme="minorHAnsi"/>
            <w:sz w:val="24"/>
            <w:szCs w:val="24"/>
          </w:rPr>
          <w:t>a</w:t>
        </w:r>
      </w:ins>
      <w:ins w:id="20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 xml:space="preserve"> nadobn</w:t>
        </w:r>
      </w:ins>
      <w:ins w:id="21" w:author="Daria Zalocha" w:date="2026-09-04T11:58:00Z" w16du:dateUtc="2026-09-04T09:58:00Z">
        <w:r w:rsidR="00B00BCB">
          <w:rPr>
            <w:rFonts w:asciiTheme="minorHAnsi" w:hAnsiTheme="minorHAnsi"/>
            <w:sz w:val="24"/>
            <w:szCs w:val="24"/>
          </w:rPr>
          <w:t>a</w:t>
        </w:r>
      </w:ins>
      <w:ins w:id="22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>, ibis purpurow</w:t>
        </w:r>
      </w:ins>
      <w:ins w:id="23" w:author="Daria Zalocha" w:date="2026-09-04T11:58:00Z" w16du:dateUtc="2026-09-04T09:58:00Z">
        <w:r w:rsidR="00B00BCB">
          <w:rPr>
            <w:rFonts w:asciiTheme="minorHAnsi" w:hAnsiTheme="minorHAnsi"/>
            <w:sz w:val="24"/>
            <w:szCs w:val="24"/>
          </w:rPr>
          <w:t>y/szkarłatny</w:t>
        </w:r>
      </w:ins>
      <w:ins w:id="24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 xml:space="preserve"> i </w:t>
        </w:r>
      </w:ins>
      <w:ins w:id="25" w:author="Daria Zalocha" w:date="2026-09-04T11:58:00Z" w16du:dateUtc="2026-09-04T09:58:00Z">
        <w:r w:rsidR="00B00BCB">
          <w:rPr>
            <w:rFonts w:asciiTheme="minorHAnsi" w:hAnsiTheme="minorHAnsi"/>
            <w:sz w:val="24"/>
            <w:szCs w:val="24"/>
          </w:rPr>
          <w:t>czczony</w:t>
        </w:r>
      </w:ins>
      <w:ins w:id="26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>, ohar, kormoran, pelikan różowy, marabut afrykański, bocian biały, kob moczarowy, świ</w:t>
        </w:r>
      </w:ins>
      <w:ins w:id="27" w:author="Daria Zalocha" w:date="2026-09-04T11:59:00Z" w16du:dateUtc="2026-09-04T09:59:00Z">
        <w:r w:rsidR="00B00BCB">
          <w:rPr>
            <w:rFonts w:asciiTheme="minorHAnsi" w:hAnsiTheme="minorHAnsi"/>
            <w:sz w:val="24"/>
            <w:szCs w:val="24"/>
          </w:rPr>
          <w:t>nia</w:t>
        </w:r>
      </w:ins>
      <w:ins w:id="28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 xml:space="preserve"> rzeczn</w:t>
        </w:r>
      </w:ins>
      <w:ins w:id="29" w:author="Daria Zalocha" w:date="2026-09-04T11:59:00Z" w16du:dateUtc="2026-09-04T09:59:00Z">
        <w:r w:rsidR="00B00BCB">
          <w:rPr>
            <w:rFonts w:asciiTheme="minorHAnsi" w:hAnsiTheme="minorHAnsi"/>
            <w:sz w:val="24"/>
            <w:szCs w:val="24"/>
          </w:rPr>
          <w:t>a</w:t>
        </w:r>
      </w:ins>
      <w:ins w:id="30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>, kapibar</w:t>
        </w:r>
      </w:ins>
      <w:ins w:id="31" w:author="Daria Zalocha" w:date="2026-09-04T11:59:00Z" w16du:dateUtc="2026-09-04T09:59:00Z">
        <w:r w:rsidR="00B00BCB">
          <w:rPr>
            <w:rFonts w:asciiTheme="minorHAnsi" w:hAnsiTheme="minorHAnsi"/>
            <w:sz w:val="24"/>
            <w:szCs w:val="24"/>
          </w:rPr>
          <w:t>a</w:t>
        </w:r>
      </w:ins>
      <w:ins w:id="32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>, wydr</w:t>
        </w:r>
      </w:ins>
      <w:ins w:id="33" w:author="Daria Zalocha" w:date="2026-09-04T11:59:00Z" w16du:dateUtc="2026-09-04T09:59:00Z">
        <w:r w:rsidR="00B00BCB">
          <w:rPr>
            <w:rFonts w:asciiTheme="minorHAnsi" w:hAnsiTheme="minorHAnsi"/>
            <w:sz w:val="24"/>
            <w:szCs w:val="24"/>
          </w:rPr>
          <w:t>a</w:t>
        </w:r>
      </w:ins>
      <w:ins w:id="34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 xml:space="preserve"> europejsk</w:t>
        </w:r>
      </w:ins>
      <w:ins w:id="35" w:author="Daria Zalocha" w:date="2026-09-04T12:00:00Z" w16du:dateUtc="2026-09-04T10:00:00Z">
        <w:r w:rsidR="00B00BCB">
          <w:rPr>
            <w:rFonts w:asciiTheme="minorHAnsi" w:hAnsiTheme="minorHAnsi"/>
            <w:sz w:val="24"/>
            <w:szCs w:val="24"/>
          </w:rPr>
          <w:t>a</w:t>
        </w:r>
      </w:ins>
      <w:ins w:id="36" w:author="Daria Zalocha" w:date="2026-09-04T11:57:00Z" w16du:dateUtc="2026-09-04T09:57:00Z">
        <w:r w:rsidR="00B00BCB" w:rsidRPr="00B00BCB">
          <w:rPr>
            <w:rFonts w:asciiTheme="minorHAnsi" w:hAnsiTheme="minorHAnsi"/>
            <w:sz w:val="24"/>
            <w:szCs w:val="24"/>
          </w:rPr>
          <w:t>, krokodyl krótkopyski oraz żabuti leśny</w:t>
        </w:r>
      </w:ins>
      <w:ins w:id="37" w:author="Daria Zalocha" w:date="2026-09-04T12:02:00Z" w16du:dateUtc="2026-09-04T10:02:00Z">
        <w:r w:rsidR="00B00BCB">
          <w:rPr>
            <w:rFonts w:asciiTheme="minorHAnsi" w:hAnsiTheme="minorHAnsi"/>
            <w:sz w:val="24"/>
            <w:szCs w:val="24"/>
          </w:rPr>
          <w:t>,</w:t>
        </w:r>
      </w:ins>
    </w:p>
    <w:p w14:paraId="41244955" w14:textId="74D11BBD" w:rsidR="009E5575" w:rsidRPr="00665CC0" w:rsidRDefault="009E5575" w:rsidP="009E5575">
      <w:pPr>
        <w:numPr>
          <w:ilvl w:val="1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Theme="minorHAnsi" w:hAnsiTheme="minorHAnsi"/>
          <w:sz w:val="24"/>
          <w:szCs w:val="24"/>
        </w:rPr>
        <w:t>budowę zwierząt oraz ich przystosowania do środowiska życia;</w:t>
      </w:r>
    </w:p>
    <w:p w14:paraId="68E06B2D" w14:textId="77777777" w:rsidR="009E5575" w:rsidRPr="00665CC0" w:rsidRDefault="009E5575" w:rsidP="009E5575">
      <w:pPr>
        <w:numPr>
          <w:ilvl w:val="1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Theme="minorHAnsi" w:hAnsiTheme="minorHAnsi"/>
          <w:sz w:val="24"/>
          <w:szCs w:val="24"/>
        </w:rPr>
        <w:t>tryb życia, zachowania oraz podstawowe czynności życiowe zwierząt;</w:t>
      </w:r>
    </w:p>
    <w:p w14:paraId="75570CDE" w14:textId="77777777" w:rsidR="009E5575" w:rsidRPr="00665CC0" w:rsidRDefault="009E5575" w:rsidP="009E5575">
      <w:pPr>
        <w:numPr>
          <w:ilvl w:val="1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Theme="minorHAnsi" w:hAnsiTheme="minorHAnsi"/>
          <w:sz w:val="24"/>
          <w:szCs w:val="24"/>
        </w:rPr>
        <w:t>środowisko naturalne i występowanie poszczególnych gatunków;</w:t>
      </w:r>
    </w:p>
    <w:p w14:paraId="5FBEE7DF" w14:textId="77777777" w:rsidR="009E5575" w:rsidRPr="00665CC0" w:rsidRDefault="009E5575" w:rsidP="009E5575">
      <w:pPr>
        <w:numPr>
          <w:ilvl w:val="1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Theme="minorHAnsi" w:hAnsiTheme="minorHAnsi"/>
          <w:sz w:val="24"/>
          <w:szCs w:val="24"/>
        </w:rPr>
        <w:t>zagrożenia dla gatunków oraz działania podejmowane na rzecz ich ochrony;</w:t>
      </w:r>
    </w:p>
    <w:p w14:paraId="48092AD6" w14:textId="4244AD73" w:rsidR="009E5575" w:rsidRPr="00665CC0" w:rsidRDefault="009E5575" w:rsidP="009E5575">
      <w:pPr>
        <w:numPr>
          <w:ilvl w:val="1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Theme="minorHAnsi" w:hAnsiTheme="minorHAnsi"/>
          <w:sz w:val="24"/>
          <w:szCs w:val="24"/>
        </w:rPr>
        <w:t>rolę ogrodów zoologicznych w ochronie gatunków i edukacji przyrodniczej.</w:t>
      </w:r>
    </w:p>
    <w:p w14:paraId="486BC7E1" w14:textId="77777777" w:rsidR="00210BB9" w:rsidRPr="00665CC0" w:rsidRDefault="00210BB9" w:rsidP="00210BB9">
      <w:pPr>
        <w:numPr>
          <w:ilvl w:val="0"/>
          <w:numId w:val="2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>Udział w Konkursie jest bezpłatny.</w:t>
      </w:r>
    </w:p>
    <w:p w14:paraId="69DFDB27" w14:textId="77777777" w:rsidR="00210BB9" w:rsidRDefault="00210BB9" w:rsidP="00210BB9">
      <w:p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</w:p>
    <w:p w14:paraId="4C4E4759" w14:textId="77777777" w:rsidR="00665CC0" w:rsidRPr="00210BB9" w:rsidRDefault="00665CC0" w:rsidP="00210BB9">
      <w:p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</w:p>
    <w:p w14:paraId="03A42529" w14:textId="5F3F98AF" w:rsidR="00210BB9" w:rsidRPr="00665CC0" w:rsidRDefault="00210BB9" w:rsidP="00305E7D">
      <w:pPr>
        <w:numPr>
          <w:ilvl w:val="0"/>
          <w:numId w:val="1"/>
        </w:numPr>
        <w:tabs>
          <w:tab w:val="clear" w:pos="1080"/>
          <w:tab w:val="num" w:pos="709"/>
        </w:tabs>
        <w:spacing w:after="40" w:line="360" w:lineRule="auto"/>
        <w:ind w:hanging="1080"/>
        <w:jc w:val="center"/>
        <w:rPr>
          <w:rFonts w:ascii="Aptos" w:eastAsia="Times New Roman" w:hAnsi="Aptos"/>
          <w:b/>
          <w:sz w:val="24"/>
          <w:szCs w:val="24"/>
          <w:lang w:eastAsia="pl-PL"/>
        </w:rPr>
      </w:pPr>
      <w:r w:rsidRPr="00665CC0">
        <w:rPr>
          <w:rFonts w:ascii="Aptos" w:eastAsia="Times New Roman" w:hAnsi="Aptos"/>
          <w:b/>
          <w:sz w:val="24"/>
          <w:szCs w:val="24"/>
          <w:lang w:eastAsia="pl-PL"/>
        </w:rPr>
        <w:t>Uczestnictwo w Konkursie</w:t>
      </w:r>
    </w:p>
    <w:p w14:paraId="4B3236A3" w14:textId="5457D95D" w:rsidR="00210BB9" w:rsidRPr="00665CC0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 xml:space="preserve">Uczestnikami Konkursu mogą być uczniowie klas VII-VIII wyłącznie szkół podstawowych z obszaru województwa śląskiego. </w:t>
      </w:r>
    </w:p>
    <w:p w14:paraId="6066F383" w14:textId="4F7295EE" w:rsidR="00210BB9" w:rsidRPr="00665CC0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 xml:space="preserve">Konkurs zostanie zorganizowany w jednej kategorii wiekowej. </w:t>
      </w:r>
    </w:p>
    <w:p w14:paraId="6898E2CC" w14:textId="06C3850A" w:rsidR="00210BB9" w:rsidRPr="00665CC0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 xml:space="preserve">Warunkiem odbycia Konkursu jest zgłoszenie nie mniej niż 20 uczestników. </w:t>
      </w:r>
    </w:p>
    <w:p w14:paraId="4C418FC3" w14:textId="0C40C52B" w:rsidR="00210BB9" w:rsidRPr="00665CC0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 xml:space="preserve">Uczestnictwo ucznia w konkursie zgłasza szkoła, do której uczeń uczęszcza. Każda szkoła może zgłosić maksymalnie 5 osób. W sytuacji, gdy chęć uczestnictwa zgłasza więcej uczniów szkoły, nauczyciel zgłaszający powinien przeprowadzić eliminacje wewnątrzszkolne. </w:t>
      </w:r>
    </w:p>
    <w:p w14:paraId="0A351C03" w14:textId="47151BC1" w:rsidR="00210BB9" w:rsidRPr="00665CC0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 xml:space="preserve">Zgłoszenie uczniów do udziału w konkursie następuje poprzez uzupełnienie i przesłanie dołączonego druku zgłoszenia </w:t>
      </w:r>
      <w:r w:rsidRPr="00665CC0">
        <w:rPr>
          <w:rFonts w:ascii="Aptos" w:eastAsia="Times New Roman" w:hAnsi="Aptos"/>
          <w:b/>
          <w:bCs/>
          <w:sz w:val="24"/>
          <w:szCs w:val="24"/>
          <w:lang w:eastAsia="pl-PL"/>
        </w:rPr>
        <w:t xml:space="preserve">do </w:t>
      </w:r>
      <w:r w:rsidR="00E50333" w:rsidRPr="00665CC0">
        <w:rPr>
          <w:rFonts w:ascii="Aptos" w:eastAsia="Times New Roman" w:hAnsi="Aptos"/>
          <w:b/>
          <w:bCs/>
          <w:sz w:val="24"/>
          <w:szCs w:val="24"/>
          <w:lang w:eastAsia="pl-PL"/>
        </w:rPr>
        <w:t xml:space="preserve">22 września </w:t>
      </w:r>
      <w:r w:rsidRPr="00665CC0">
        <w:rPr>
          <w:rFonts w:ascii="Aptos" w:eastAsia="Times New Roman" w:hAnsi="Aptos"/>
          <w:b/>
          <w:bCs/>
          <w:sz w:val="24"/>
          <w:szCs w:val="24"/>
          <w:lang w:eastAsia="pl-PL"/>
        </w:rPr>
        <w:t>202</w:t>
      </w:r>
      <w:r w:rsidR="00E50333" w:rsidRPr="00665CC0">
        <w:rPr>
          <w:rFonts w:ascii="Aptos" w:eastAsia="Times New Roman" w:hAnsi="Aptos"/>
          <w:b/>
          <w:bCs/>
          <w:sz w:val="24"/>
          <w:szCs w:val="24"/>
          <w:lang w:eastAsia="pl-PL"/>
        </w:rPr>
        <w:t>6 r.</w:t>
      </w:r>
      <w:r w:rsidRPr="00665CC0">
        <w:rPr>
          <w:rFonts w:ascii="Aptos" w:eastAsia="Times New Roman" w:hAnsi="Aptos"/>
          <w:sz w:val="24"/>
          <w:szCs w:val="24"/>
          <w:lang w:eastAsia="pl-PL"/>
        </w:rPr>
        <w:t>, przy czym o zakwalifikowaniu do Konkursu decydować będzie kolejność zgłoszeń.</w:t>
      </w:r>
    </w:p>
    <w:p w14:paraId="32804F58" w14:textId="3724BA3B" w:rsidR="00210BB9" w:rsidRPr="00665CC0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665CC0">
        <w:rPr>
          <w:rFonts w:ascii="Aptos" w:eastAsia="Times New Roman" w:hAnsi="Aptos"/>
          <w:sz w:val="24"/>
          <w:szCs w:val="24"/>
          <w:lang w:eastAsia="pl-PL"/>
        </w:rPr>
        <w:t xml:space="preserve">Zgłoszenia można nadsyłać pocztą elektroniczną na adres </w:t>
      </w:r>
      <w:r w:rsidR="00E50333" w:rsidRPr="00665CC0">
        <w:rPr>
          <w:rFonts w:ascii="Aptos" w:eastAsia="Times New Roman" w:hAnsi="Aptos"/>
          <w:sz w:val="24"/>
          <w:szCs w:val="24"/>
          <w:lang w:eastAsia="pl-PL"/>
        </w:rPr>
        <w:t>dydaktyka</w:t>
      </w:r>
      <w:r w:rsidRPr="00665CC0">
        <w:rPr>
          <w:rFonts w:ascii="Aptos" w:eastAsia="Times New Roman" w:hAnsi="Aptos"/>
          <w:sz w:val="24"/>
          <w:szCs w:val="24"/>
          <w:lang w:eastAsia="pl-PL"/>
        </w:rPr>
        <w:t>@slaskiezoo.pl</w:t>
      </w:r>
      <w:r w:rsidR="00E50333" w:rsidRPr="00665CC0">
        <w:rPr>
          <w:rFonts w:ascii="Aptos" w:eastAsia="Times New Roman" w:hAnsi="Aptos"/>
          <w:sz w:val="24"/>
          <w:szCs w:val="24"/>
          <w:lang w:eastAsia="pl-PL"/>
        </w:rPr>
        <w:t>.</w:t>
      </w:r>
    </w:p>
    <w:p w14:paraId="7F70BBE8" w14:textId="42C4CC9F" w:rsidR="00210BB9" w:rsidRPr="00305E7D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305E7D">
        <w:rPr>
          <w:rFonts w:ascii="Aptos" w:eastAsia="Times New Roman" w:hAnsi="Aptos"/>
          <w:sz w:val="24"/>
          <w:szCs w:val="24"/>
          <w:lang w:eastAsia="pl-PL"/>
        </w:rPr>
        <w:t xml:space="preserve">Do Konkursu dopuszczonych zostanie maksymalnie 80 uczestników. </w:t>
      </w:r>
    </w:p>
    <w:p w14:paraId="22E5A46D" w14:textId="348257E8" w:rsidR="00210BB9" w:rsidRPr="00305E7D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305E7D">
        <w:rPr>
          <w:rFonts w:ascii="Aptos" w:eastAsia="Times New Roman" w:hAnsi="Aptos"/>
          <w:sz w:val="24"/>
          <w:szCs w:val="24"/>
          <w:lang w:eastAsia="pl-PL"/>
        </w:rPr>
        <w:t>W dniu Konkursu zgłoszeni uczestnicy powinni stawić się w budynku dyrekcji zoo najpóźniej 20 minut przed godziną rozpoczęciem Konkursu, o której Organizator powiadomi uczestników zakwalifikowanych do udziału w Konkursie. Nie dotarcie na czas skutkować będzie nie dopuszczeniem do Konkursu.</w:t>
      </w:r>
    </w:p>
    <w:p w14:paraId="5EE1A7DD" w14:textId="46267EB4" w:rsidR="00210BB9" w:rsidRPr="00305E7D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305E7D">
        <w:rPr>
          <w:rFonts w:ascii="Aptos" w:eastAsia="Times New Roman" w:hAnsi="Aptos"/>
          <w:sz w:val="24"/>
          <w:szCs w:val="24"/>
          <w:lang w:eastAsia="pl-PL"/>
        </w:rPr>
        <w:t>Konkurs będzie trwał godzinę zegarową i zawierał krótkie pytania otwarte oraz pytania zamknięte.</w:t>
      </w:r>
    </w:p>
    <w:p w14:paraId="11F1A0F4" w14:textId="0F82A5C4" w:rsidR="00210BB9" w:rsidRPr="00305E7D" w:rsidRDefault="00210BB9" w:rsidP="00305E7D">
      <w:pPr>
        <w:pStyle w:val="Akapitzlist"/>
        <w:numPr>
          <w:ilvl w:val="0"/>
          <w:numId w:val="8"/>
        </w:num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  <w:r w:rsidRPr="00305E7D">
        <w:rPr>
          <w:rFonts w:ascii="Aptos" w:eastAsia="Times New Roman" w:hAnsi="Aptos"/>
          <w:sz w:val="24"/>
          <w:szCs w:val="24"/>
          <w:lang w:eastAsia="pl-PL"/>
        </w:rPr>
        <w:t>Arkusze oraz niezbędne materiały piśmiennicze zapewni uczestnikom Organizator.</w:t>
      </w:r>
    </w:p>
    <w:p w14:paraId="0B115559" w14:textId="77777777" w:rsidR="00210BB9" w:rsidRPr="00210BB9" w:rsidRDefault="00210BB9" w:rsidP="00210BB9">
      <w:pPr>
        <w:spacing w:after="40" w:line="360" w:lineRule="auto"/>
        <w:jc w:val="both"/>
        <w:rPr>
          <w:rFonts w:ascii="Aptos" w:eastAsia="Times New Roman" w:hAnsi="Aptos"/>
          <w:sz w:val="24"/>
          <w:szCs w:val="24"/>
          <w:lang w:eastAsia="pl-PL"/>
        </w:rPr>
      </w:pPr>
    </w:p>
    <w:p w14:paraId="3303F620" w14:textId="77777777" w:rsidR="00210BB9" w:rsidRPr="00210BB9" w:rsidRDefault="00210BB9" w:rsidP="00922906">
      <w:pPr>
        <w:numPr>
          <w:ilvl w:val="0"/>
          <w:numId w:val="1"/>
        </w:numPr>
        <w:tabs>
          <w:tab w:val="clear" w:pos="1080"/>
          <w:tab w:val="num" w:pos="709"/>
        </w:tabs>
        <w:spacing w:after="40" w:line="360" w:lineRule="auto"/>
        <w:ind w:hanging="1080"/>
        <w:jc w:val="center"/>
        <w:rPr>
          <w:rFonts w:ascii="Aptos" w:eastAsia="Times New Roman" w:hAnsi="Aptos"/>
          <w:b/>
          <w:sz w:val="24"/>
          <w:szCs w:val="24"/>
          <w:lang w:eastAsia="pl-PL"/>
        </w:rPr>
      </w:pPr>
      <w:r w:rsidRPr="00210BB9">
        <w:rPr>
          <w:rFonts w:ascii="Aptos" w:eastAsia="Times New Roman" w:hAnsi="Aptos"/>
          <w:b/>
          <w:sz w:val="24"/>
          <w:szCs w:val="24"/>
          <w:lang w:eastAsia="pl-PL"/>
        </w:rPr>
        <w:t>Wyłanianie Laureatów Konkursu</w:t>
      </w:r>
    </w:p>
    <w:p w14:paraId="3A05E558" w14:textId="6223029F" w:rsidR="00210BB9" w:rsidRPr="00305E7D" w:rsidRDefault="00210BB9" w:rsidP="00305E7D">
      <w:pPr>
        <w:pStyle w:val="Akapitzlist"/>
        <w:numPr>
          <w:ilvl w:val="0"/>
          <w:numId w:val="9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305E7D">
        <w:rPr>
          <w:rFonts w:ascii="Aptos" w:eastAsia="Times New Roman" w:hAnsi="Aptos"/>
          <w:bCs/>
          <w:sz w:val="24"/>
          <w:szCs w:val="24"/>
          <w:lang w:eastAsia="pl-PL"/>
        </w:rPr>
        <w:t>Po zakończeniu Konkursu arkusze konkursowe zostaną sprawdzone</w:t>
      </w:r>
      <w:r w:rsidR="00ED5F64">
        <w:rPr>
          <w:rFonts w:ascii="Aptos" w:eastAsia="Times New Roman" w:hAnsi="Aptos"/>
          <w:bCs/>
          <w:sz w:val="24"/>
          <w:szCs w:val="24"/>
          <w:lang w:eastAsia="pl-PL"/>
        </w:rPr>
        <w:t xml:space="preserve"> przez pracowników Działu Edukacji i Promocji</w:t>
      </w:r>
      <w:r w:rsidRPr="00305E7D">
        <w:rPr>
          <w:rFonts w:ascii="Aptos" w:eastAsia="Times New Roman" w:hAnsi="Aptos"/>
          <w:bCs/>
          <w:sz w:val="24"/>
          <w:szCs w:val="24"/>
          <w:lang w:eastAsia="pl-PL"/>
        </w:rPr>
        <w:t>, a ilość zdobytych punktów podliczona.</w:t>
      </w:r>
    </w:p>
    <w:p w14:paraId="0F3C31E5" w14:textId="3440EA9D" w:rsidR="00210BB9" w:rsidRPr="00665CC0" w:rsidRDefault="00210BB9" w:rsidP="00305E7D">
      <w:pPr>
        <w:pStyle w:val="Akapitzlist"/>
        <w:numPr>
          <w:ilvl w:val="0"/>
          <w:numId w:val="9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665CC0">
        <w:rPr>
          <w:rFonts w:ascii="Aptos" w:eastAsia="Times New Roman" w:hAnsi="Aptos"/>
          <w:bCs/>
          <w:sz w:val="24"/>
          <w:szCs w:val="24"/>
          <w:lang w:eastAsia="pl-PL"/>
        </w:rPr>
        <w:t xml:space="preserve">Wyniki Konkursu ogłoszone zostaną na stronie internetowej Organizatora (do </w:t>
      </w:r>
      <w:r w:rsidR="00665CC0" w:rsidRPr="00665CC0">
        <w:rPr>
          <w:rFonts w:ascii="Aptos" w:eastAsia="Times New Roman" w:hAnsi="Aptos"/>
          <w:bCs/>
          <w:sz w:val="24"/>
          <w:szCs w:val="24"/>
          <w:lang w:eastAsia="pl-PL"/>
        </w:rPr>
        <w:t xml:space="preserve">3 </w:t>
      </w:r>
      <w:r w:rsidR="000217E6" w:rsidRPr="00665CC0">
        <w:rPr>
          <w:rFonts w:ascii="Aptos" w:eastAsia="Times New Roman" w:hAnsi="Aptos"/>
          <w:bCs/>
          <w:sz w:val="24"/>
          <w:szCs w:val="24"/>
          <w:lang w:eastAsia="pl-PL"/>
        </w:rPr>
        <w:t xml:space="preserve">października </w:t>
      </w:r>
      <w:r w:rsidRPr="00665CC0">
        <w:rPr>
          <w:rFonts w:ascii="Aptos" w:eastAsia="Times New Roman" w:hAnsi="Aptos"/>
          <w:bCs/>
          <w:sz w:val="24"/>
          <w:szCs w:val="24"/>
          <w:lang w:eastAsia="pl-PL"/>
        </w:rPr>
        <w:t>202</w:t>
      </w:r>
      <w:r w:rsidR="000217E6" w:rsidRPr="00665CC0">
        <w:rPr>
          <w:rFonts w:ascii="Aptos" w:eastAsia="Times New Roman" w:hAnsi="Aptos"/>
          <w:bCs/>
          <w:sz w:val="24"/>
          <w:szCs w:val="24"/>
          <w:lang w:eastAsia="pl-PL"/>
        </w:rPr>
        <w:t>6</w:t>
      </w:r>
      <w:r w:rsidRPr="00665CC0">
        <w:rPr>
          <w:rFonts w:ascii="Aptos" w:eastAsia="Times New Roman" w:hAnsi="Aptos"/>
          <w:bCs/>
          <w:sz w:val="24"/>
          <w:szCs w:val="24"/>
          <w:lang w:eastAsia="pl-PL"/>
        </w:rPr>
        <w:t>).</w:t>
      </w:r>
    </w:p>
    <w:p w14:paraId="1C729BBF" w14:textId="703167DF" w:rsidR="00305E7D" w:rsidRPr="00305E7D" w:rsidRDefault="00210BB9" w:rsidP="00305E7D">
      <w:pPr>
        <w:pStyle w:val="Akapitzlist"/>
        <w:numPr>
          <w:ilvl w:val="0"/>
          <w:numId w:val="9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305E7D">
        <w:rPr>
          <w:rFonts w:ascii="Aptos" w:eastAsia="Times New Roman" w:hAnsi="Aptos"/>
          <w:bCs/>
          <w:sz w:val="24"/>
          <w:szCs w:val="24"/>
          <w:lang w:eastAsia="pl-PL"/>
        </w:rPr>
        <w:t xml:space="preserve">Uczestnicy, którzy zdobędą największą liczbę punktów, zostaną laureatami kolejno I, II i III miejsca. </w:t>
      </w:r>
    </w:p>
    <w:p w14:paraId="1352D844" w14:textId="61D2FB21" w:rsidR="00210BB9" w:rsidRPr="00305E7D" w:rsidRDefault="00210BB9" w:rsidP="00305E7D">
      <w:pPr>
        <w:pStyle w:val="Akapitzlist"/>
        <w:numPr>
          <w:ilvl w:val="0"/>
          <w:numId w:val="9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305E7D">
        <w:rPr>
          <w:rFonts w:ascii="Aptos" w:eastAsia="Times New Roman" w:hAnsi="Aptos"/>
          <w:bCs/>
          <w:sz w:val="24"/>
          <w:szCs w:val="24"/>
          <w:lang w:eastAsia="pl-PL"/>
        </w:rPr>
        <w:lastRenderedPageBreak/>
        <w:t xml:space="preserve">W przypadku uzyskania przez zawodników takiej samej liczby punktów, skutkującej niemożnością wskazania trzech najlepszych rezultatów, przyznane zostaną nagrody ex aequo. </w:t>
      </w:r>
    </w:p>
    <w:p w14:paraId="6C3F5369" w14:textId="3EAEF88D" w:rsidR="00210BB9" w:rsidRPr="00305E7D" w:rsidRDefault="00210BB9" w:rsidP="00305E7D">
      <w:pPr>
        <w:pStyle w:val="Akapitzlist"/>
        <w:numPr>
          <w:ilvl w:val="0"/>
          <w:numId w:val="9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305E7D">
        <w:rPr>
          <w:rFonts w:ascii="Aptos" w:eastAsia="Times New Roman" w:hAnsi="Aptos"/>
          <w:bCs/>
          <w:sz w:val="24"/>
          <w:szCs w:val="24"/>
          <w:lang w:eastAsia="pl-PL"/>
        </w:rPr>
        <w:t xml:space="preserve">Uczestnikom Konkursu nie przysługuje prawo do odwołania się od wyników konkursu. </w:t>
      </w:r>
    </w:p>
    <w:p w14:paraId="64DF4FB9" w14:textId="77777777" w:rsidR="00305E7D" w:rsidRDefault="00210BB9" w:rsidP="00305E7D">
      <w:pPr>
        <w:pStyle w:val="Akapitzlist"/>
        <w:numPr>
          <w:ilvl w:val="0"/>
          <w:numId w:val="9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305E7D">
        <w:rPr>
          <w:rFonts w:ascii="Aptos" w:eastAsia="Times New Roman" w:hAnsi="Aptos"/>
          <w:bCs/>
          <w:sz w:val="24"/>
          <w:szCs w:val="24"/>
          <w:lang w:eastAsia="pl-PL"/>
        </w:rPr>
        <w:t>Nagrodą w Konkursie jest nagroda rzeczowa, która nie podlega wymianie na inną nagrodę, ani na ekwiwalent pieniężny.</w:t>
      </w:r>
    </w:p>
    <w:p w14:paraId="772C74A2" w14:textId="77777777" w:rsidR="00ED5F64" w:rsidRDefault="00ED5F64" w:rsidP="00ED5F64">
      <w:pPr>
        <w:pStyle w:val="Akapitzlist"/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</w:p>
    <w:p w14:paraId="752CCDC3" w14:textId="7076E71D" w:rsidR="00D41E5D" w:rsidRPr="00D41E5D" w:rsidRDefault="00D41E5D" w:rsidP="00092944">
      <w:pPr>
        <w:pStyle w:val="Akapitzlist"/>
        <w:numPr>
          <w:ilvl w:val="0"/>
          <w:numId w:val="1"/>
        </w:numPr>
        <w:spacing w:after="40" w:line="360" w:lineRule="auto"/>
        <w:jc w:val="center"/>
        <w:rPr>
          <w:rFonts w:ascii="Aptos" w:eastAsia="Times New Roman" w:hAnsi="Aptos"/>
          <w:b/>
          <w:sz w:val="24"/>
          <w:szCs w:val="24"/>
          <w:lang w:eastAsia="pl-PL"/>
        </w:rPr>
      </w:pPr>
      <w:r>
        <w:rPr>
          <w:rFonts w:ascii="Aptos" w:eastAsia="Times New Roman" w:hAnsi="Aptos"/>
          <w:b/>
          <w:sz w:val="24"/>
          <w:szCs w:val="24"/>
          <w:lang w:eastAsia="pl-PL"/>
        </w:rPr>
        <w:t>Nagrody</w:t>
      </w:r>
    </w:p>
    <w:p w14:paraId="19D5E06D" w14:textId="4DDB2828" w:rsidR="00092944" w:rsidRPr="00092944" w:rsidRDefault="00092944" w:rsidP="00665CC0">
      <w:pPr>
        <w:pStyle w:val="Akapitzlist"/>
        <w:numPr>
          <w:ilvl w:val="0"/>
          <w:numId w:val="21"/>
        </w:numPr>
        <w:spacing w:after="40" w:line="360" w:lineRule="auto"/>
        <w:ind w:left="709" w:hanging="447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Zostaną przyznane 3 nagrody główne – I miejsce, II miejsce, III miejsce</w:t>
      </w:r>
      <w:r>
        <w:rPr>
          <w:rFonts w:ascii="Aptos" w:eastAsia="Times New Roman" w:hAnsi="Aptos"/>
          <w:bCs/>
          <w:sz w:val="24"/>
          <w:szCs w:val="24"/>
          <w:lang w:eastAsia="pl-PL"/>
        </w:rPr>
        <w:t>.</w:t>
      </w:r>
      <w:r>
        <w:rPr>
          <w:rFonts w:ascii="Aptos" w:eastAsia="Times New Roman" w:hAnsi="Aptos"/>
          <w:bCs/>
          <w:sz w:val="24"/>
          <w:szCs w:val="24"/>
          <w:lang w:eastAsia="pl-PL"/>
        </w:rPr>
        <w:br/>
      </w: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Nagrody obejmują:</w:t>
      </w:r>
    </w:p>
    <w:p w14:paraId="3D0F7BCE" w14:textId="77777777" w:rsidR="00092944" w:rsidRPr="00092944" w:rsidRDefault="00092944" w:rsidP="00ED5F64">
      <w:pPr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/>
          <w:bCs/>
          <w:sz w:val="24"/>
          <w:szCs w:val="24"/>
          <w:lang w:eastAsia="pl-PL"/>
        </w:rPr>
        <w:t>I miejsce:</w:t>
      </w:r>
    </w:p>
    <w:p w14:paraId="160D6F3F" w14:textId="6923C814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 xml:space="preserve">- gra edukacyjna </w:t>
      </w:r>
      <w:r>
        <w:rPr>
          <w:rFonts w:ascii="Aptos" w:eastAsia="Times New Roman" w:hAnsi="Aptos"/>
          <w:bCs/>
          <w:sz w:val="24"/>
          <w:szCs w:val="24"/>
          <w:lang w:eastAsia="pl-PL"/>
        </w:rPr>
        <w:t>o tematyce przyrodniczej;</w:t>
      </w:r>
    </w:p>
    <w:p w14:paraId="1C717C76" w14:textId="3A444BFC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- książka o tematyc</w:t>
      </w:r>
      <w:r>
        <w:rPr>
          <w:rFonts w:ascii="Aptos" w:eastAsia="Times New Roman" w:hAnsi="Aptos"/>
          <w:bCs/>
          <w:sz w:val="24"/>
          <w:szCs w:val="24"/>
          <w:lang w:eastAsia="pl-PL"/>
        </w:rPr>
        <w:t>e przyrodniczej</w:t>
      </w: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;</w:t>
      </w:r>
    </w:p>
    <w:p w14:paraId="48C073AA" w14:textId="51EEE489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- gadżety Organizatora;</w:t>
      </w:r>
    </w:p>
    <w:p w14:paraId="1A220E76" w14:textId="3B1F015E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- wejściówka do Śląskiego Ogrodu Zoologicznego dla 2 osób.</w:t>
      </w:r>
    </w:p>
    <w:p w14:paraId="27918635" w14:textId="77777777" w:rsidR="00092944" w:rsidRPr="00092944" w:rsidRDefault="00092944" w:rsidP="00ED5F64">
      <w:pPr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/>
          <w:bCs/>
          <w:sz w:val="24"/>
          <w:szCs w:val="24"/>
          <w:lang w:eastAsia="pl-PL"/>
        </w:rPr>
        <w:t>II miejsce:</w:t>
      </w:r>
    </w:p>
    <w:p w14:paraId="14D661B8" w14:textId="4EEEC475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 xml:space="preserve">- książka lub gra edukacyjna </w:t>
      </w:r>
      <w:r>
        <w:rPr>
          <w:rFonts w:ascii="Aptos" w:eastAsia="Times New Roman" w:hAnsi="Aptos"/>
          <w:bCs/>
          <w:sz w:val="24"/>
          <w:szCs w:val="24"/>
          <w:lang w:eastAsia="pl-PL"/>
        </w:rPr>
        <w:t>o tematyce przyrodniczej</w:t>
      </w: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;</w:t>
      </w:r>
    </w:p>
    <w:p w14:paraId="7F6F87BD" w14:textId="11CA7307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- gadżety Organizatora,</w:t>
      </w:r>
    </w:p>
    <w:p w14:paraId="74B74AD4" w14:textId="3927B14B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- wejściówka do Śląskiego Ogrodu Zoologicznego dla 2 osób.</w:t>
      </w:r>
    </w:p>
    <w:p w14:paraId="36BE99E2" w14:textId="77777777" w:rsidR="00092944" w:rsidRPr="00092944" w:rsidRDefault="00092944" w:rsidP="00ED5F64">
      <w:pPr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/>
          <w:bCs/>
          <w:sz w:val="24"/>
          <w:szCs w:val="24"/>
          <w:lang w:eastAsia="pl-PL"/>
        </w:rPr>
        <w:t>III miejsce:</w:t>
      </w:r>
    </w:p>
    <w:p w14:paraId="4922381C" w14:textId="25800DA9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 xml:space="preserve">- książka lub gra edukacyjna </w:t>
      </w:r>
      <w:r>
        <w:rPr>
          <w:rFonts w:ascii="Aptos" w:eastAsia="Times New Roman" w:hAnsi="Aptos"/>
          <w:bCs/>
          <w:sz w:val="24"/>
          <w:szCs w:val="24"/>
          <w:lang w:eastAsia="pl-PL"/>
        </w:rPr>
        <w:t>o tematyce przyrodniczej</w:t>
      </w: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;</w:t>
      </w:r>
    </w:p>
    <w:p w14:paraId="40CF6F2D" w14:textId="3920EB63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- gadżety Organizatora;</w:t>
      </w:r>
    </w:p>
    <w:p w14:paraId="70E8E57D" w14:textId="0AA06823" w:rsidR="00092944" w:rsidRPr="00092944" w:rsidRDefault="00092944" w:rsidP="00ED5F64">
      <w:pPr>
        <w:pStyle w:val="Akapitzlist"/>
        <w:spacing w:after="40" w:line="360" w:lineRule="auto"/>
        <w:ind w:left="1418" w:hanging="142"/>
        <w:rPr>
          <w:rFonts w:ascii="Aptos" w:eastAsia="Times New Roman" w:hAnsi="Aptos"/>
          <w:bCs/>
          <w:sz w:val="24"/>
          <w:szCs w:val="24"/>
          <w:lang w:eastAsia="pl-PL"/>
        </w:rPr>
      </w:pPr>
      <w:r w:rsidRPr="00092944">
        <w:rPr>
          <w:rFonts w:ascii="Aptos" w:eastAsia="Times New Roman" w:hAnsi="Aptos"/>
          <w:bCs/>
          <w:sz w:val="24"/>
          <w:szCs w:val="24"/>
          <w:lang w:eastAsia="pl-PL"/>
        </w:rPr>
        <w:t>- wejściówka do Śląskiego Ogrodu Zoologicznego dla 1 osoby.</w:t>
      </w:r>
    </w:p>
    <w:p w14:paraId="31B8EBF0" w14:textId="77777777" w:rsidR="00092944" w:rsidRPr="00092944" w:rsidRDefault="00092944" w:rsidP="00665CC0">
      <w:pPr>
        <w:pStyle w:val="Akapitzlist"/>
        <w:spacing w:after="40"/>
        <w:ind w:left="1418" w:hanging="1156"/>
        <w:rPr>
          <w:rFonts w:ascii="Aptos" w:eastAsia="Times New Roman" w:hAnsi="Aptos"/>
          <w:bCs/>
          <w:sz w:val="24"/>
          <w:szCs w:val="24"/>
          <w:highlight w:val="yellow"/>
          <w:lang w:eastAsia="pl-PL"/>
        </w:rPr>
      </w:pPr>
    </w:p>
    <w:p w14:paraId="1BA0C802" w14:textId="5075DB99" w:rsidR="00F56113" w:rsidRPr="00305E7D" w:rsidRDefault="00F56113" w:rsidP="00665CC0">
      <w:pPr>
        <w:pStyle w:val="Akapitzlist"/>
        <w:numPr>
          <w:ilvl w:val="0"/>
          <w:numId w:val="21"/>
        </w:numPr>
        <w:tabs>
          <w:tab w:val="left" w:pos="709"/>
        </w:tabs>
        <w:spacing w:after="40" w:line="360" w:lineRule="auto"/>
        <w:ind w:left="709" w:hanging="425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  <w:r w:rsidRPr="00305E7D">
        <w:rPr>
          <w:rFonts w:asciiTheme="minorHAnsi" w:eastAsia="Times New Roman" w:hAnsiTheme="minorHAnsi"/>
          <w:bCs/>
          <w:sz w:val="24"/>
          <w:szCs w:val="24"/>
          <w:lang w:eastAsia="pl-PL"/>
        </w:rPr>
        <w:t>Nagrody zostaną wręczone 4 października 2026 r., podczas wydarzenia Dzień Zwierząt w Śląskim Ogrodzie Zoologicznym</w:t>
      </w:r>
      <w:r w:rsidR="00210BB9" w:rsidRPr="00305E7D">
        <w:rPr>
          <w:rFonts w:asciiTheme="minorHAnsi" w:eastAsia="Times New Roman" w:hAnsiTheme="minorHAnsi"/>
          <w:bCs/>
          <w:sz w:val="24"/>
          <w:szCs w:val="24"/>
          <w:lang w:eastAsia="pl-PL"/>
        </w:rPr>
        <w:t xml:space="preserve">. </w:t>
      </w:r>
    </w:p>
    <w:p w14:paraId="037E9A5E" w14:textId="33DDFA96" w:rsidR="00F56113" w:rsidRPr="00665CC0" w:rsidRDefault="00F56113" w:rsidP="00665CC0">
      <w:pPr>
        <w:pStyle w:val="Akapitzlist"/>
        <w:numPr>
          <w:ilvl w:val="0"/>
          <w:numId w:val="21"/>
        </w:numPr>
        <w:tabs>
          <w:tab w:val="left" w:pos="709"/>
        </w:tabs>
        <w:spacing w:after="40" w:line="360" w:lineRule="auto"/>
        <w:ind w:left="709" w:hanging="425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  <w:r w:rsidRPr="00305E7D">
        <w:rPr>
          <w:rFonts w:asciiTheme="minorHAnsi" w:eastAsia="Times New Roman" w:hAnsiTheme="minorHAnsi"/>
          <w:sz w:val="24"/>
          <w:szCs w:val="24"/>
          <w:lang w:eastAsia="pl-PL"/>
        </w:rPr>
        <w:t xml:space="preserve">Nagrody będą współfinansowane przez Wojewódzki Funduszu Ochrony Środowiska </w:t>
      </w:r>
      <w:r w:rsidR="00092944">
        <w:rPr>
          <w:rFonts w:asciiTheme="minorHAnsi" w:eastAsia="Times New Roman" w:hAnsiTheme="minorHAnsi"/>
          <w:sz w:val="24"/>
          <w:szCs w:val="24"/>
          <w:lang w:eastAsia="pl-PL"/>
        </w:rPr>
        <w:t>i</w:t>
      </w:r>
      <w:r w:rsidRPr="00305E7D">
        <w:rPr>
          <w:rFonts w:asciiTheme="minorHAnsi" w:eastAsia="Times New Roman" w:hAnsiTheme="minorHAnsi"/>
          <w:sz w:val="24"/>
          <w:szCs w:val="24"/>
          <w:lang w:eastAsia="pl-PL"/>
        </w:rPr>
        <w:t xml:space="preserve"> Gospodarki Wodnej w Katowicach oraz zasobów organizacyjnych Organizatora.</w:t>
      </w:r>
    </w:p>
    <w:p w14:paraId="41F45B51" w14:textId="77777777" w:rsidR="00665CC0" w:rsidRPr="00305E7D" w:rsidRDefault="00665CC0" w:rsidP="00665CC0">
      <w:pPr>
        <w:pStyle w:val="Akapitzlist"/>
        <w:spacing w:after="40" w:line="360" w:lineRule="auto"/>
        <w:ind w:left="1418"/>
        <w:jc w:val="both"/>
        <w:rPr>
          <w:rFonts w:asciiTheme="minorHAnsi" w:eastAsia="Times New Roman" w:hAnsiTheme="minorHAnsi"/>
          <w:bCs/>
          <w:sz w:val="24"/>
          <w:szCs w:val="24"/>
          <w:lang w:eastAsia="pl-PL"/>
        </w:rPr>
      </w:pPr>
    </w:p>
    <w:p w14:paraId="37D12A15" w14:textId="77777777" w:rsidR="00210BB9" w:rsidRPr="00210BB9" w:rsidRDefault="00210BB9" w:rsidP="00210BB9">
      <w:p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</w:p>
    <w:p w14:paraId="6E484729" w14:textId="77777777" w:rsidR="00210BB9" w:rsidRPr="00210BB9" w:rsidRDefault="00210BB9" w:rsidP="00305E7D">
      <w:pPr>
        <w:numPr>
          <w:ilvl w:val="0"/>
          <w:numId w:val="1"/>
        </w:numPr>
        <w:tabs>
          <w:tab w:val="clear" w:pos="1080"/>
          <w:tab w:val="num" w:pos="709"/>
        </w:tabs>
        <w:spacing w:after="40" w:line="360" w:lineRule="auto"/>
        <w:ind w:hanging="1080"/>
        <w:jc w:val="center"/>
        <w:rPr>
          <w:rFonts w:ascii="Aptos" w:eastAsia="Times New Roman" w:hAnsi="Aptos"/>
          <w:b/>
          <w:sz w:val="24"/>
          <w:szCs w:val="24"/>
          <w:lang w:eastAsia="pl-PL"/>
        </w:rPr>
      </w:pPr>
      <w:r w:rsidRPr="00210BB9">
        <w:rPr>
          <w:rFonts w:ascii="Aptos" w:eastAsia="Times New Roman" w:hAnsi="Aptos"/>
          <w:b/>
          <w:sz w:val="24"/>
          <w:szCs w:val="24"/>
          <w:lang w:eastAsia="pl-PL"/>
        </w:rPr>
        <w:lastRenderedPageBreak/>
        <w:t>Informacja o przetwarzaniu danych osobowych</w:t>
      </w:r>
    </w:p>
    <w:p w14:paraId="65DEE06F" w14:textId="7004FF2A" w:rsidR="00210BB9" w:rsidRPr="00210BB9" w:rsidRDefault="00210BB9" w:rsidP="00F56113">
      <w:p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210BB9">
        <w:rPr>
          <w:rFonts w:ascii="Aptos" w:eastAsia="Times New Roman" w:hAnsi="Aptos"/>
          <w:bCs/>
          <w:sz w:val="24"/>
          <w:szCs w:val="24"/>
          <w:lang w:eastAsia="pl-PL"/>
        </w:rPr>
        <w:t xml:space="preserve">Organizator działając na mocy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 str. 1-88), zwanego dalej: „RODO”, informuje, że: </w:t>
      </w:r>
    </w:p>
    <w:p w14:paraId="3254FBEF" w14:textId="56F2C5CB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Administratorem Danych Osobowych jest Śląski Ogród Zoologiczny, jednostka budżetowa Województwa Śląskiego, z siedzibą: 41-501 Chorzów, Promenada Gen. Jerzego Ziętka 7; (ZOO lub Jednostka). </w:t>
      </w:r>
    </w:p>
    <w:p w14:paraId="0151D21A" w14:textId="79925AB0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>Organizator Konkursu powołał Inspektora Ochrony Danych. Dane kontaktowe wyznaczonego IOD: adres e-mail: ido@slaskiezoo.pl l; adres pocztowy: Inspektor Ochrony Danych, Śląski Ogród Zoologiczny, Promenada Gen. Jerzego Ziętka 7 , 41-501 Chorzów.</w:t>
      </w:r>
    </w:p>
    <w:p w14:paraId="223CEC1B" w14:textId="77777777" w:rsidR="00922906" w:rsidRDefault="00210BB9" w:rsidP="00F56113">
      <w:pPr>
        <w:pStyle w:val="Akapitzlist"/>
        <w:numPr>
          <w:ilvl w:val="0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Dane osobowe będą przetwarzane w celu: </w:t>
      </w:r>
    </w:p>
    <w:p w14:paraId="55E60251" w14:textId="77777777" w:rsidR="00922906" w:rsidRDefault="00210BB9" w:rsidP="00F56113">
      <w:pPr>
        <w:pStyle w:val="Akapitzlist"/>
        <w:numPr>
          <w:ilvl w:val="1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przeprowadzenia Konkursu, którego dotyczy niniejszy regulamin; </w:t>
      </w:r>
    </w:p>
    <w:p w14:paraId="2501700C" w14:textId="77777777" w:rsidR="00922906" w:rsidRDefault="00210BB9" w:rsidP="00F56113">
      <w:pPr>
        <w:pStyle w:val="Akapitzlist"/>
        <w:numPr>
          <w:ilvl w:val="1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ogłoszenia wyników Konkursu; </w:t>
      </w:r>
    </w:p>
    <w:p w14:paraId="1768E367" w14:textId="77777777" w:rsidR="00922906" w:rsidRDefault="00210BB9" w:rsidP="00F56113">
      <w:pPr>
        <w:pStyle w:val="Akapitzlist"/>
        <w:numPr>
          <w:ilvl w:val="1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przechowywania dokumentacji z przeprowadzonego Konkursu zgodnie z obowiązującą instrukcją kancelaryjną; </w:t>
      </w:r>
    </w:p>
    <w:p w14:paraId="3AF5CD7E" w14:textId="48AC5C97" w:rsidR="00210BB9" w:rsidRPr="00922906" w:rsidRDefault="00210BB9" w:rsidP="00F56113">
      <w:pPr>
        <w:pStyle w:val="Akapitzlist"/>
        <w:numPr>
          <w:ilvl w:val="1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przekazania dokumentacji konkursowej do archiwum, a następnie jej zbrakowania (trwałego usunięcia i zniszczenia); w zakresie: imię, nazwisko, adres do korespondencji, numer telefonu, adres e-mail; </w:t>
      </w:r>
    </w:p>
    <w:p w14:paraId="02D92E66" w14:textId="66B9147A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Podstawą prawną przetwarzania danych osobowych jest art. 6 ust. 1 lit. </w:t>
      </w:r>
      <w:ins w:id="38" w:author="REP zoo" w:date="2026-03-23T08:12:00Z" w16du:dateUtc="2026-03-23T07:12:00Z">
        <w:r w:rsidR="002D5BF4">
          <w:rPr>
            <w:rFonts w:ascii="Aptos" w:eastAsia="Times New Roman" w:hAnsi="Aptos"/>
            <w:bCs/>
            <w:sz w:val="24"/>
            <w:szCs w:val="24"/>
            <w:lang w:eastAsia="pl-PL"/>
          </w:rPr>
          <w:t>b</w:t>
        </w:r>
      </w:ins>
      <w:del w:id="39" w:author="REP zoo" w:date="2026-03-23T08:12:00Z" w16du:dateUtc="2026-03-23T07:12:00Z">
        <w:r w:rsidRPr="00922906" w:rsidDel="002D5BF4">
          <w:rPr>
            <w:rFonts w:ascii="Aptos" w:eastAsia="Times New Roman" w:hAnsi="Aptos"/>
            <w:bCs/>
            <w:sz w:val="24"/>
            <w:szCs w:val="24"/>
            <w:lang w:eastAsia="pl-PL"/>
          </w:rPr>
          <w:delText>a</w:delText>
        </w:r>
      </w:del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 RODO, w celu przeprowadzenia Konkursu, którego dotyczy niniejszy Regulamin;</w:t>
      </w:r>
    </w:p>
    <w:p w14:paraId="60D5B2E7" w14:textId="5C1653D8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>Dane osobowe będą udostępniane innym odbiorcom, jeżeli przepisy szczególne tak stanowią;</w:t>
      </w:r>
    </w:p>
    <w:p w14:paraId="7E250A91" w14:textId="77777777" w:rsidR="00922906" w:rsidRDefault="00210BB9" w:rsidP="00F56113">
      <w:pPr>
        <w:pStyle w:val="Akapitzlist"/>
        <w:numPr>
          <w:ilvl w:val="0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Dane osobowe mogą być przekazane do państwa nienależącego do Europejskiego Obszaru Gospodarczego (państwa trzeciego) lub organizacji międzynarodowej w rozumieniu RODO, w ramach powierzenia przetwarzania danych osobowych lub udostępnienia na mocy przepisów prawa, przy czym, zawsze przy spełnieniu jednego z warunków: </w:t>
      </w:r>
    </w:p>
    <w:p w14:paraId="63EEA19A" w14:textId="77777777" w:rsidR="00922906" w:rsidRDefault="00210BB9" w:rsidP="00922906">
      <w:pPr>
        <w:pStyle w:val="Akapitzlist"/>
        <w:numPr>
          <w:ilvl w:val="1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lastRenderedPageBreak/>
        <w:t>Komisja Europejska stwierdziła, że to państwo trzecie lub organizacja międzynarodowa zapewnia odpowiedni stopień ochrony danych osobowych, zgodnie z art. 45 RODO,</w:t>
      </w:r>
    </w:p>
    <w:p w14:paraId="601A4756" w14:textId="77777777" w:rsidR="00922906" w:rsidRDefault="00210BB9" w:rsidP="00922906">
      <w:pPr>
        <w:pStyle w:val="Akapitzlist"/>
        <w:numPr>
          <w:ilvl w:val="1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Państwo trzecie lub organizacja międzynarodowa zapewnia odpowiednie zabezpieczenia i obowiązują tam egzekwowalne prawa osób, których dane dotyczą i skuteczne środki ochrony prawnej, zgodnie z art. 46 RODO, </w:t>
      </w:r>
    </w:p>
    <w:p w14:paraId="013D3C70" w14:textId="6B3EB7B3" w:rsidR="00210BB9" w:rsidRPr="00922906" w:rsidRDefault="00210BB9" w:rsidP="00922906">
      <w:pPr>
        <w:pStyle w:val="Akapitzlist"/>
        <w:numPr>
          <w:ilvl w:val="1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Zachodzi przypadek, o którym mowa w art. 49 ust. 1 akapit drugi RODO, przy czym dane te zostaną wówczas w sposób odpowiedni zabezpieczone, a uczestnik Konkursu ma prawo do uzyskania dostępu do kopii tych zabezpieczeń pod wskazanym w pkt 2 powyżej adresem e-mail; </w:t>
      </w:r>
    </w:p>
    <w:p w14:paraId="25444A1D" w14:textId="5DDD619C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>Dane osobowe będą przechowywane zgodnie z przepisami prawa w okresie przeprowadzenia Konkursu oraz po jego zakończeniu zgodnie z terminami i zasadami określonymi w niniejszym regulaminie;</w:t>
      </w:r>
    </w:p>
    <w:p w14:paraId="47DC0191" w14:textId="6B2F8B13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>Ma Pani/Pan prawo do żądania dostępu do danych osobowych Pani/Pana dotyczących oraz ich sprostowania, usunięcia lub ograniczenia przetwarzania oraz prawo do wniesienia sprzeciwu wobec</w:t>
      </w:r>
      <w:r w:rsidR="00F56113"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 </w:t>
      </w: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>ich przetwarzania, a także prawo do przenoszenia danych;</w:t>
      </w:r>
    </w:p>
    <w:p w14:paraId="5E350482" w14:textId="3BCCEF55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Ma Pani/Pan prawo do wniesienia skargi do organu nadzorczego, tzn. Prezesa Urzędu Ochrony Danych Osobowych; </w:t>
      </w:r>
    </w:p>
    <w:p w14:paraId="32FAD5E1" w14:textId="47A8CF4A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Podanie danych osobowych jest dobrowolne, niemniej jednak bez ich podania nie jest możliwe dopuszczenie do udziału w Konkursie; </w:t>
      </w:r>
    </w:p>
    <w:p w14:paraId="5BEBECBB" w14:textId="4171FB14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Zoo nie będzie przeprowadzać zautomatyzowanego podejmowania decyzji, w tym profilowania na podstawie podanych danych osobowych. </w:t>
      </w:r>
    </w:p>
    <w:p w14:paraId="04E5B387" w14:textId="73FA68BC" w:rsidR="00210BB9" w:rsidRPr="00922906" w:rsidRDefault="00210BB9" w:rsidP="00922906">
      <w:pPr>
        <w:pStyle w:val="Akapitzlist"/>
        <w:numPr>
          <w:ilvl w:val="0"/>
          <w:numId w:val="11"/>
        </w:numPr>
        <w:spacing w:after="40" w:line="360" w:lineRule="auto"/>
        <w:jc w:val="both"/>
        <w:rPr>
          <w:rFonts w:ascii="Aptos" w:eastAsia="Times New Roman" w:hAnsi="Aptos"/>
          <w:bCs/>
          <w:sz w:val="24"/>
          <w:szCs w:val="24"/>
          <w:lang w:eastAsia="pl-PL"/>
        </w:rPr>
      </w:pP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>Do zakończenia Konkursu opiekun prawny uczestnika Konkursu może cofnąć zgodę na przetwarzanie danych osobowych. Cofnięcie zgody jest równoznaczne z rezygnacją z udziału w konkursie oraz utratą prawa do jakiejkolwiek nagrody. Cofnięcie zgody nie ma wpływu na zgodność</w:t>
      </w:r>
      <w:r w:rsidR="00F56113"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 </w:t>
      </w: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 xml:space="preserve">z prawem dotychczasowego przetwarzania danych osobowych organizatora konkursu. Uczestnik może cofnąć zgodę na przetwarzanie jego danych osobowych wysyłając na adres e-mail: e-mail: </w:t>
      </w:r>
      <w:r w:rsidR="00F56113" w:rsidRPr="00922906">
        <w:rPr>
          <w:rFonts w:ascii="Aptos" w:eastAsia="Times New Roman" w:hAnsi="Aptos"/>
          <w:bCs/>
          <w:sz w:val="24"/>
          <w:szCs w:val="24"/>
          <w:lang w:eastAsia="pl-PL"/>
        </w:rPr>
        <w:t>dzalocha</w:t>
      </w:r>
      <w:r w:rsidRPr="00922906">
        <w:rPr>
          <w:rFonts w:ascii="Aptos" w:eastAsia="Times New Roman" w:hAnsi="Aptos"/>
          <w:bCs/>
          <w:sz w:val="24"/>
          <w:szCs w:val="24"/>
          <w:lang w:eastAsia="pl-PL"/>
        </w:rPr>
        <w:t>@slaskiezoo.pl lub asikorska@slaskiezoo.pl wiadomość o temacie "Cofnięcie zgody na przetwarzanie danych w konkursie wiedzy”.</w:t>
      </w:r>
    </w:p>
    <w:p w14:paraId="7B25039A" w14:textId="77777777" w:rsidR="00210BB9" w:rsidRPr="00210BB9" w:rsidRDefault="00210BB9" w:rsidP="00210BB9">
      <w:pPr>
        <w:spacing w:after="40" w:line="360" w:lineRule="auto"/>
        <w:jc w:val="both"/>
        <w:rPr>
          <w:rFonts w:ascii="Aptos" w:eastAsia="Times New Roman" w:hAnsi="Aptos" w:cs="Calibri"/>
          <w:bCs/>
          <w:sz w:val="24"/>
          <w:szCs w:val="24"/>
          <w:lang w:eastAsia="pl-PL"/>
        </w:rPr>
      </w:pPr>
    </w:p>
    <w:p w14:paraId="120D46E6" w14:textId="629E94A5" w:rsidR="00210BB9" w:rsidRPr="00F56113" w:rsidRDefault="00210BB9" w:rsidP="00922906">
      <w:pPr>
        <w:numPr>
          <w:ilvl w:val="0"/>
          <w:numId w:val="1"/>
        </w:numPr>
        <w:tabs>
          <w:tab w:val="clear" w:pos="1080"/>
          <w:tab w:val="num" w:pos="709"/>
        </w:tabs>
        <w:spacing w:after="40" w:line="360" w:lineRule="auto"/>
        <w:ind w:hanging="1080"/>
        <w:jc w:val="center"/>
        <w:rPr>
          <w:rFonts w:ascii="Aptos" w:eastAsia="Times New Roman" w:hAnsi="Aptos"/>
          <w:b/>
          <w:sz w:val="24"/>
          <w:szCs w:val="24"/>
          <w:lang w:eastAsia="pl-PL"/>
        </w:rPr>
      </w:pPr>
      <w:r w:rsidRPr="00210BB9">
        <w:rPr>
          <w:rFonts w:ascii="Aptos" w:eastAsia="Times New Roman" w:hAnsi="Aptos"/>
          <w:b/>
          <w:sz w:val="24"/>
          <w:szCs w:val="24"/>
          <w:lang w:eastAsia="pl-PL"/>
        </w:rPr>
        <w:t>Postanowienia końcowe</w:t>
      </w:r>
    </w:p>
    <w:p w14:paraId="22659510" w14:textId="5DE01829" w:rsidR="00210BB9" w:rsidRPr="00210BB9" w:rsidRDefault="00210BB9" w:rsidP="00210BB9">
      <w:pPr>
        <w:spacing w:line="360" w:lineRule="auto"/>
        <w:jc w:val="both"/>
        <w:rPr>
          <w:rFonts w:ascii="Aptos" w:hAnsi="Aptos"/>
          <w:sz w:val="24"/>
          <w:szCs w:val="24"/>
        </w:rPr>
      </w:pPr>
      <w:r w:rsidRPr="00210BB9">
        <w:rPr>
          <w:rFonts w:ascii="Aptos" w:hAnsi="Aptos"/>
          <w:sz w:val="24"/>
          <w:szCs w:val="24"/>
        </w:rPr>
        <w:t>Postanowienia końcowe Osoby zgłaszające się do Konkursu tym samym wyrażają zgodę na przetwarzanie przez Organizatora danych osobowych wyłącznie na potrzeby Konkursu w zakresie koniecznym do prawidłowego przeprowadzenia Konkursu Zgodnie z art. 6 ust. 1a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„RODO”. Administratorem danych osobowych jest Śląskie Ogród Zoologiczny przy Promenadzie</w:t>
      </w:r>
      <w:r w:rsidRPr="00210BB9">
        <w:rPr>
          <w:rFonts w:ascii="Aptos" w:hAnsi="Aptos"/>
          <w:sz w:val="24"/>
          <w:szCs w:val="24"/>
        </w:rPr>
        <w:br/>
        <w:t xml:space="preserve"> Gen. J. Ziętka 7,41-501 Chorzów. Szczegółowe informacje dotyczące przetwarzania danych osobowych znajdują się w klauzuli informacyjnej dołączonej do zgody na przetwarzanie danych.</w:t>
      </w:r>
    </w:p>
    <w:p w14:paraId="7280E390" w14:textId="77777777" w:rsidR="00922906" w:rsidRDefault="00210BB9" w:rsidP="00F5611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ptos" w:hAnsi="Aptos"/>
          <w:sz w:val="24"/>
          <w:szCs w:val="24"/>
        </w:rPr>
      </w:pPr>
      <w:r w:rsidRPr="00922906">
        <w:rPr>
          <w:rFonts w:ascii="Aptos" w:hAnsi="Aptos"/>
          <w:sz w:val="24"/>
          <w:szCs w:val="24"/>
        </w:rPr>
        <w:t xml:space="preserve">W szczególnych przypadkach Organizator zastrzega sobie prawo zmiany niniejszego Regulaminu. </w:t>
      </w:r>
    </w:p>
    <w:p w14:paraId="4F8554D0" w14:textId="2C948904" w:rsidR="00ED5F64" w:rsidRPr="00ED5F64" w:rsidRDefault="00210BB9" w:rsidP="00F56113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ptos" w:hAnsi="Aptos"/>
          <w:sz w:val="24"/>
          <w:szCs w:val="24"/>
        </w:rPr>
      </w:pPr>
      <w:r w:rsidRPr="00922906">
        <w:rPr>
          <w:rFonts w:asciiTheme="minorHAnsi" w:hAnsiTheme="minorHAnsi"/>
          <w:sz w:val="24"/>
          <w:szCs w:val="24"/>
        </w:rPr>
        <w:t>Dodatkowe informacje na temat Konkursu można uzyskać</w:t>
      </w:r>
      <w:r w:rsidR="00ED5F64">
        <w:rPr>
          <w:rFonts w:asciiTheme="minorHAnsi" w:hAnsiTheme="minorHAnsi"/>
          <w:sz w:val="24"/>
          <w:szCs w:val="24"/>
        </w:rPr>
        <w:t xml:space="preserve"> u pracowników Działu Edukacji i Promocji</w:t>
      </w:r>
      <w:r w:rsidRPr="00922906">
        <w:rPr>
          <w:rFonts w:asciiTheme="minorHAnsi" w:hAnsiTheme="minorHAnsi"/>
          <w:sz w:val="24"/>
          <w:szCs w:val="24"/>
        </w:rPr>
        <w:t xml:space="preserve">: </w:t>
      </w:r>
    </w:p>
    <w:p w14:paraId="59F8AFF3" w14:textId="68E665DA" w:rsidR="00210BB9" w:rsidRPr="00922906" w:rsidRDefault="00F56113" w:rsidP="00ED5F64">
      <w:pPr>
        <w:pStyle w:val="Akapitzlist"/>
        <w:spacing w:line="360" w:lineRule="auto"/>
        <w:ind w:left="765"/>
        <w:jc w:val="both"/>
        <w:rPr>
          <w:rFonts w:ascii="Aptos" w:hAnsi="Aptos"/>
          <w:sz w:val="24"/>
          <w:szCs w:val="24"/>
        </w:rPr>
      </w:pPr>
      <w:r w:rsidRPr="00ED5F64">
        <w:rPr>
          <w:rFonts w:asciiTheme="minorHAnsi" w:hAnsiTheme="minorHAnsi"/>
          <w:sz w:val="24"/>
          <w:szCs w:val="24"/>
        </w:rPr>
        <w:t>Daria Załocha</w:t>
      </w:r>
      <w:r w:rsidR="00210BB9" w:rsidRPr="00ED5F64">
        <w:rPr>
          <w:rFonts w:asciiTheme="minorHAnsi" w:hAnsiTheme="minorHAnsi"/>
          <w:sz w:val="24"/>
          <w:szCs w:val="24"/>
        </w:rPr>
        <w:t xml:space="preserve"> tel. </w:t>
      </w:r>
      <w:r w:rsidRPr="00ED5F64">
        <w:rPr>
          <w:rFonts w:asciiTheme="minorHAnsi" w:hAnsiTheme="minorHAnsi"/>
          <w:sz w:val="24"/>
          <w:szCs w:val="24"/>
        </w:rPr>
        <w:t xml:space="preserve">453 068 147, dzalocha@slaskiezoo.pl </w:t>
      </w:r>
      <w:r w:rsidR="00210BB9" w:rsidRPr="00ED5F64">
        <w:rPr>
          <w:rFonts w:asciiTheme="minorHAnsi" w:hAnsiTheme="minorHAnsi"/>
          <w:sz w:val="24"/>
          <w:szCs w:val="24"/>
        </w:rPr>
        <w:t>lub Anna Sikorska</w:t>
      </w:r>
      <w:r w:rsidRPr="00ED5F64">
        <w:rPr>
          <w:rFonts w:asciiTheme="minorHAnsi" w:hAnsiTheme="minorHAnsi"/>
          <w:sz w:val="24"/>
          <w:szCs w:val="24"/>
        </w:rPr>
        <w:t xml:space="preserve"> tel. </w:t>
      </w:r>
      <w:r w:rsidRPr="00ED5F64">
        <w:rPr>
          <w:rFonts w:asciiTheme="minorHAnsi" w:hAnsiTheme="minorHAnsi" w:cs="Arial"/>
          <w:sz w:val="24"/>
          <w:szCs w:val="24"/>
          <w:bdr w:val="none" w:sz="0" w:space="0" w:color="auto" w:frame="1"/>
          <w:shd w:val="clear" w:color="auto" w:fill="F6F4F2"/>
        </w:rPr>
        <w:t>666 031 185</w:t>
      </w:r>
      <w:r w:rsidRPr="00ED5F64">
        <w:rPr>
          <w:rFonts w:asciiTheme="minorHAnsi" w:hAnsiTheme="minorHAnsi"/>
          <w:sz w:val="24"/>
          <w:szCs w:val="24"/>
        </w:rPr>
        <w:t>,</w:t>
      </w:r>
      <w:r w:rsidR="00210BB9" w:rsidRPr="00ED5F64">
        <w:rPr>
          <w:rFonts w:asciiTheme="minorHAnsi" w:hAnsiTheme="minorHAnsi"/>
          <w:sz w:val="24"/>
          <w:szCs w:val="24"/>
        </w:rPr>
        <w:t xml:space="preserve"> asikorska@slaskiezoo.pl</w:t>
      </w:r>
      <w:r w:rsidR="00ED5F64">
        <w:rPr>
          <w:rFonts w:asciiTheme="minorHAnsi" w:hAnsiTheme="minorHAnsi"/>
          <w:sz w:val="24"/>
          <w:szCs w:val="24"/>
        </w:rPr>
        <w:t>.</w:t>
      </w:r>
    </w:p>
    <w:p w14:paraId="2C799478" w14:textId="77777777" w:rsidR="00210BB9" w:rsidRPr="00210BB9" w:rsidRDefault="00210BB9" w:rsidP="00210BB9">
      <w:pPr>
        <w:spacing w:line="360" w:lineRule="auto"/>
        <w:rPr>
          <w:rFonts w:ascii="Aptos" w:hAnsi="Aptos"/>
          <w:sz w:val="24"/>
          <w:szCs w:val="24"/>
        </w:rPr>
      </w:pPr>
    </w:p>
    <w:sectPr w:rsidR="00210BB9" w:rsidRPr="00210BB9" w:rsidSect="00210BB9">
      <w:footerReference w:type="default" r:id="rId7"/>
      <w:pgSz w:w="11906" w:h="16838"/>
      <w:pgMar w:top="1135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5C5A5" w14:textId="77777777" w:rsidR="003E2F1C" w:rsidRDefault="003E2F1C">
      <w:pPr>
        <w:spacing w:after="0" w:line="240" w:lineRule="auto"/>
      </w:pPr>
      <w:r>
        <w:separator/>
      </w:r>
    </w:p>
  </w:endnote>
  <w:endnote w:type="continuationSeparator" w:id="0">
    <w:p w14:paraId="6EE53661" w14:textId="77777777" w:rsidR="003E2F1C" w:rsidRDefault="003E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BDFAD" w14:textId="483948C7" w:rsidR="00210BB9" w:rsidRDefault="00210BB9">
    <w:pPr>
      <w:pStyle w:val="Stopka"/>
    </w:pPr>
    <w:r>
      <w:rPr>
        <w:noProof/>
      </w:rPr>
      <w:drawing>
        <wp:inline distT="0" distB="0" distL="0" distR="0" wp14:anchorId="3482DE03" wp14:editId="6D8FFF12">
          <wp:extent cx="723900" cy="828675"/>
          <wp:effectExtent l="0" t="0" r="0" b="0"/>
          <wp:docPr id="21250180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FD4AA" w14:textId="77777777" w:rsidR="003E2F1C" w:rsidRDefault="003E2F1C">
      <w:pPr>
        <w:spacing w:after="0" w:line="240" w:lineRule="auto"/>
      </w:pPr>
      <w:r>
        <w:separator/>
      </w:r>
    </w:p>
  </w:footnote>
  <w:footnote w:type="continuationSeparator" w:id="0">
    <w:p w14:paraId="69ED4FCB" w14:textId="77777777" w:rsidR="003E2F1C" w:rsidRDefault="003E2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01A"/>
    <w:multiLevelType w:val="hybridMultilevel"/>
    <w:tmpl w:val="6FD6ECD8"/>
    <w:lvl w:ilvl="0" w:tplc="26607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05FF4"/>
    <w:multiLevelType w:val="hybridMultilevel"/>
    <w:tmpl w:val="C1F0AA3A"/>
    <w:lvl w:ilvl="0" w:tplc="11B498A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411DF"/>
    <w:multiLevelType w:val="hybridMultilevel"/>
    <w:tmpl w:val="86F28A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02929"/>
    <w:multiLevelType w:val="hybridMultilevel"/>
    <w:tmpl w:val="3126F690"/>
    <w:lvl w:ilvl="0" w:tplc="4E0453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B498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EAA02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647AE"/>
    <w:multiLevelType w:val="multilevel"/>
    <w:tmpl w:val="3EDC0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069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8E38BA"/>
    <w:multiLevelType w:val="hybridMultilevel"/>
    <w:tmpl w:val="C7522A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6A17ED"/>
    <w:multiLevelType w:val="hybridMultilevel"/>
    <w:tmpl w:val="344833BA"/>
    <w:lvl w:ilvl="0" w:tplc="26607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1528D"/>
    <w:multiLevelType w:val="hybridMultilevel"/>
    <w:tmpl w:val="7158B7CE"/>
    <w:lvl w:ilvl="0" w:tplc="2660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35CBF"/>
    <w:multiLevelType w:val="hybridMultilevel"/>
    <w:tmpl w:val="A0460F86"/>
    <w:lvl w:ilvl="0" w:tplc="F7FE6BA6">
      <w:start w:val="1"/>
      <w:numFmt w:val="decimal"/>
      <w:lvlText w:val="%1."/>
      <w:lvlJc w:val="left"/>
      <w:pPr>
        <w:ind w:left="1440" w:hanging="720"/>
      </w:pPr>
      <w:rPr>
        <w:rFonts w:ascii="Aptos" w:eastAsia="Times New Roman" w:hAnsi="Aptos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030991"/>
    <w:multiLevelType w:val="hybridMultilevel"/>
    <w:tmpl w:val="7B5C17BA"/>
    <w:lvl w:ilvl="0" w:tplc="26607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25B22"/>
    <w:multiLevelType w:val="hybridMultilevel"/>
    <w:tmpl w:val="D42EA06E"/>
    <w:lvl w:ilvl="0" w:tplc="26607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7A288B"/>
    <w:multiLevelType w:val="hybridMultilevel"/>
    <w:tmpl w:val="5A783DD2"/>
    <w:lvl w:ilvl="0" w:tplc="26607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333A0"/>
    <w:multiLevelType w:val="hybridMultilevel"/>
    <w:tmpl w:val="8BDE37C4"/>
    <w:lvl w:ilvl="0" w:tplc="CA9076FE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3D137D"/>
    <w:multiLevelType w:val="hybridMultilevel"/>
    <w:tmpl w:val="A316F79C"/>
    <w:lvl w:ilvl="0" w:tplc="266075B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5D432DEA"/>
    <w:multiLevelType w:val="hybridMultilevel"/>
    <w:tmpl w:val="B4BE49E2"/>
    <w:lvl w:ilvl="0" w:tplc="2660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1F4F9F"/>
    <w:multiLevelType w:val="hybridMultilevel"/>
    <w:tmpl w:val="510CA27E"/>
    <w:lvl w:ilvl="0" w:tplc="9AB222F2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60B256A9"/>
    <w:multiLevelType w:val="hybridMultilevel"/>
    <w:tmpl w:val="24E0FBB0"/>
    <w:lvl w:ilvl="0" w:tplc="266075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7AD718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4B42FF"/>
    <w:multiLevelType w:val="hybridMultilevel"/>
    <w:tmpl w:val="0AA817FE"/>
    <w:lvl w:ilvl="0" w:tplc="9AB222F2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6FFC6589"/>
    <w:multiLevelType w:val="hybridMultilevel"/>
    <w:tmpl w:val="08A4C2C2"/>
    <w:lvl w:ilvl="0" w:tplc="9AB222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225966"/>
    <w:multiLevelType w:val="hybridMultilevel"/>
    <w:tmpl w:val="E6D869B6"/>
    <w:lvl w:ilvl="0" w:tplc="26607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4113">
    <w:abstractNumId w:val="3"/>
  </w:num>
  <w:num w:numId="2" w16cid:durableId="602303936">
    <w:abstractNumId w:val="14"/>
  </w:num>
  <w:num w:numId="3" w16cid:durableId="1461457173">
    <w:abstractNumId w:val="5"/>
  </w:num>
  <w:num w:numId="4" w16cid:durableId="267005656">
    <w:abstractNumId w:val="2"/>
  </w:num>
  <w:num w:numId="5" w16cid:durableId="692994535">
    <w:abstractNumId w:val="4"/>
  </w:num>
  <w:num w:numId="6" w16cid:durableId="2054187583">
    <w:abstractNumId w:val="7"/>
  </w:num>
  <w:num w:numId="7" w16cid:durableId="1081753424">
    <w:abstractNumId w:val="1"/>
  </w:num>
  <w:num w:numId="8" w16cid:durableId="1243834240">
    <w:abstractNumId w:val="16"/>
  </w:num>
  <w:num w:numId="9" w16cid:durableId="2015299291">
    <w:abstractNumId w:val="9"/>
  </w:num>
  <w:num w:numId="10" w16cid:durableId="342705894">
    <w:abstractNumId w:val="6"/>
  </w:num>
  <w:num w:numId="11" w16cid:durableId="273559672">
    <w:abstractNumId w:val="11"/>
  </w:num>
  <w:num w:numId="12" w16cid:durableId="1522160853">
    <w:abstractNumId w:val="10"/>
  </w:num>
  <w:num w:numId="13" w16cid:durableId="1658220708">
    <w:abstractNumId w:val="0"/>
  </w:num>
  <w:num w:numId="14" w16cid:durableId="1096630745">
    <w:abstractNumId w:val="19"/>
  </w:num>
  <w:num w:numId="15" w16cid:durableId="2072536689">
    <w:abstractNumId w:val="13"/>
  </w:num>
  <w:num w:numId="16" w16cid:durableId="17390133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337082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0560795">
    <w:abstractNumId w:val="15"/>
  </w:num>
  <w:num w:numId="19" w16cid:durableId="1759406574">
    <w:abstractNumId w:val="18"/>
  </w:num>
  <w:num w:numId="20" w16cid:durableId="963461844">
    <w:abstractNumId w:val="17"/>
  </w:num>
  <w:num w:numId="21" w16cid:durableId="134855867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ria Zalocha">
    <w15:presenceInfo w15:providerId="Windows Live" w15:userId="4abc2fb64a57a67f"/>
  </w15:person>
  <w15:person w15:author="REP zoo">
    <w15:presenceInfo w15:providerId="Windows Live" w15:userId="70d2be47117a4b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BB9"/>
    <w:rsid w:val="000217E6"/>
    <w:rsid w:val="00092944"/>
    <w:rsid w:val="000E3123"/>
    <w:rsid w:val="00210BB9"/>
    <w:rsid w:val="002D5BF4"/>
    <w:rsid w:val="00305E7D"/>
    <w:rsid w:val="00367B0B"/>
    <w:rsid w:val="003E2F1C"/>
    <w:rsid w:val="00424E23"/>
    <w:rsid w:val="004514DB"/>
    <w:rsid w:val="004B3EEC"/>
    <w:rsid w:val="00665CC0"/>
    <w:rsid w:val="00922906"/>
    <w:rsid w:val="009E5575"/>
    <w:rsid w:val="00A70426"/>
    <w:rsid w:val="00B00BCB"/>
    <w:rsid w:val="00CD78E9"/>
    <w:rsid w:val="00D41E5D"/>
    <w:rsid w:val="00DA660C"/>
    <w:rsid w:val="00E50333"/>
    <w:rsid w:val="00ED5F64"/>
    <w:rsid w:val="00F1354B"/>
    <w:rsid w:val="00F55995"/>
    <w:rsid w:val="00F5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4B934"/>
  <w15:chartTrackingRefBased/>
  <w15:docId w15:val="{0B170568-7108-49DA-94F9-31893085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BB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0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0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0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0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0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0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0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0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0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0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0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0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0B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0B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0B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0B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0B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0B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0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0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0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0B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0B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0B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0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0B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0BB9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210B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0BB9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F5611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611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9E55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D5BF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1394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 zoo</dc:creator>
  <cp:keywords/>
  <dc:description/>
  <cp:lastModifiedBy>Daria Zalocha</cp:lastModifiedBy>
  <cp:revision>11</cp:revision>
  <dcterms:created xsi:type="dcterms:W3CDTF">2026-03-11T09:36:00Z</dcterms:created>
  <dcterms:modified xsi:type="dcterms:W3CDTF">2026-09-04T10:05:00Z</dcterms:modified>
</cp:coreProperties>
</file>